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DB125">
      <w:pPr>
        <w:spacing w:before="75" w:after="75" w:line="600" w:lineRule="exact"/>
        <w:contextualSpacing/>
        <w:jc w:val="center"/>
        <w:rPr>
          <w:rFonts w:ascii="楷体_GB2312" w:hAnsi="宋体" w:eastAsia="楷体_GB2312" w:cs="宋体"/>
          <w:color w:val="000000"/>
          <w:kern w:val="0"/>
          <w:szCs w:val="32"/>
        </w:rPr>
      </w:pPr>
    </w:p>
    <w:p w14:paraId="54193238">
      <w:pPr>
        <w:wordWrap w:val="0"/>
        <w:spacing w:line="360" w:lineRule="auto"/>
        <w:jc w:val="right"/>
        <w:rPr>
          <w:rFonts w:ascii="仿宋" w:hAnsi="仿宋" w:eastAsia="仿宋" w:cs="仿宋"/>
          <w:color w:val="000000"/>
          <w:sz w:val="21"/>
          <w:szCs w:val="21"/>
          <w:u w:val="single"/>
        </w:rPr>
      </w:pPr>
      <w:r>
        <w:rPr>
          <w:rFonts w:hint="eastAsia" w:ascii="仿宋" w:hAnsi="仿宋" w:eastAsia="仿宋" w:cs="仿宋"/>
          <w:color w:val="000000"/>
          <w:sz w:val="21"/>
          <w:szCs w:val="21"/>
        </w:rPr>
        <w:t>合同编号：</w:t>
      </w:r>
      <w:r>
        <w:rPr>
          <w:rFonts w:hint="eastAsia" w:ascii="仿宋" w:hAnsi="仿宋" w:eastAsia="仿宋" w:cs="仿宋"/>
          <w:color w:val="000000"/>
          <w:sz w:val="21"/>
          <w:szCs w:val="21"/>
          <w:u w:val="single"/>
        </w:rPr>
        <w:t xml:space="preserve">               </w:t>
      </w:r>
    </w:p>
    <w:p w14:paraId="14602DE2">
      <w:pPr>
        <w:spacing w:line="360" w:lineRule="auto"/>
        <w:jc w:val="center"/>
        <w:rPr>
          <w:rFonts w:ascii="仿宋" w:hAnsi="仿宋" w:eastAsia="仿宋" w:cs="仿宋"/>
          <w:b/>
          <w:color w:val="000000"/>
          <w:sz w:val="44"/>
          <w:szCs w:val="44"/>
        </w:rPr>
      </w:pPr>
    </w:p>
    <w:p w14:paraId="7970CC3A">
      <w:pPr>
        <w:spacing w:line="360" w:lineRule="auto"/>
        <w:jc w:val="center"/>
        <w:rPr>
          <w:rFonts w:ascii="仿宋" w:hAnsi="仿宋" w:eastAsia="仿宋" w:cs="仿宋"/>
          <w:b/>
          <w:color w:val="000000"/>
          <w:sz w:val="44"/>
          <w:szCs w:val="44"/>
        </w:rPr>
      </w:pPr>
    </w:p>
    <w:p w14:paraId="05184A26">
      <w:pPr>
        <w:spacing w:line="360" w:lineRule="auto"/>
        <w:jc w:val="center"/>
        <w:rPr>
          <w:rFonts w:ascii="仿宋" w:hAnsi="仿宋" w:eastAsia="仿宋" w:cs="仿宋"/>
          <w:b/>
          <w:color w:val="000000"/>
          <w:sz w:val="44"/>
          <w:szCs w:val="44"/>
        </w:rPr>
      </w:pPr>
    </w:p>
    <w:p w14:paraId="629945C5">
      <w:pPr>
        <w:spacing w:line="360" w:lineRule="auto"/>
        <w:jc w:val="center"/>
        <w:rPr>
          <w:rFonts w:ascii="等线" w:hAnsi="等线" w:eastAsia="等线" w:cs="仿宋"/>
          <w:b/>
          <w:color w:val="000000"/>
          <w:sz w:val="44"/>
          <w:szCs w:val="44"/>
        </w:rPr>
      </w:pPr>
      <w:commentRangeStart w:id="0"/>
      <w:r>
        <w:rPr>
          <w:rFonts w:hint="eastAsia" w:ascii="等线" w:hAnsi="等线" w:eastAsia="等线" w:cs="仿宋"/>
          <w:b/>
          <w:color w:val="000000"/>
          <w:sz w:val="44"/>
          <w:szCs w:val="44"/>
          <w:u w:val="single"/>
          <w:lang w:val="en-US" w:eastAsia="zh-CN"/>
        </w:rPr>
        <w:t>停车场</w:t>
      </w:r>
      <w:r>
        <w:rPr>
          <w:rFonts w:hint="eastAsia" w:ascii="等线" w:hAnsi="等线" w:eastAsia="等线" w:cs="仿宋"/>
          <w:b/>
          <w:color w:val="000000"/>
          <w:sz w:val="44"/>
          <w:szCs w:val="44"/>
        </w:rPr>
        <w:t>租赁合同</w:t>
      </w:r>
      <w:commentRangeEnd w:id="0"/>
      <w:r>
        <w:commentReference w:id="0"/>
      </w:r>
      <w:r>
        <w:rPr>
          <w:rFonts w:hint="eastAsia" w:ascii="等线" w:hAnsi="等线" w:eastAsia="等线" w:cs="仿宋"/>
          <w:b/>
          <w:color w:val="000000"/>
          <w:sz w:val="44"/>
          <w:szCs w:val="44"/>
        </w:rPr>
        <w:t xml:space="preserve"> </w:t>
      </w:r>
    </w:p>
    <w:p w14:paraId="48BB04AC">
      <w:pPr>
        <w:spacing w:line="360" w:lineRule="auto"/>
        <w:jc w:val="center"/>
        <w:rPr>
          <w:rFonts w:ascii="仿宋" w:hAnsi="仿宋" w:eastAsia="仿宋" w:cs="仿宋"/>
          <w:color w:val="000000"/>
          <w:sz w:val="44"/>
          <w:szCs w:val="44"/>
        </w:rPr>
      </w:pPr>
    </w:p>
    <w:p w14:paraId="7F4C033A">
      <w:pPr>
        <w:spacing w:line="360" w:lineRule="auto"/>
        <w:jc w:val="center"/>
        <w:rPr>
          <w:rFonts w:ascii="仿宋" w:hAnsi="仿宋" w:eastAsia="仿宋" w:cs="仿宋"/>
          <w:color w:val="000000"/>
          <w:szCs w:val="21"/>
        </w:rPr>
      </w:pPr>
    </w:p>
    <w:p w14:paraId="6544FB90">
      <w:pPr>
        <w:spacing w:line="360" w:lineRule="auto"/>
        <w:jc w:val="center"/>
        <w:rPr>
          <w:rFonts w:ascii="仿宋" w:hAnsi="仿宋" w:eastAsia="仿宋" w:cs="仿宋"/>
          <w:color w:val="000000"/>
          <w:sz w:val="44"/>
          <w:szCs w:val="44"/>
        </w:rPr>
      </w:pPr>
    </w:p>
    <w:p w14:paraId="7928347B">
      <w:pPr>
        <w:spacing w:line="360" w:lineRule="auto"/>
        <w:rPr>
          <w:rFonts w:ascii="仿宋" w:hAnsi="仿宋" w:eastAsia="仿宋" w:cs="仿宋"/>
          <w:color w:val="000000"/>
          <w:sz w:val="44"/>
          <w:szCs w:val="44"/>
        </w:rPr>
      </w:pPr>
    </w:p>
    <w:p w14:paraId="165ABECF">
      <w:pPr>
        <w:spacing w:line="360" w:lineRule="auto"/>
        <w:rPr>
          <w:rFonts w:ascii="仿宋" w:hAnsi="仿宋" w:eastAsia="仿宋" w:cs="仿宋"/>
          <w:color w:val="000000"/>
        </w:rPr>
      </w:pPr>
    </w:p>
    <w:p w14:paraId="42E4DB11">
      <w:pPr>
        <w:spacing w:line="360" w:lineRule="auto"/>
        <w:rPr>
          <w:rFonts w:ascii="仿宋" w:hAnsi="仿宋" w:eastAsia="仿宋" w:cs="仿宋"/>
          <w:color w:val="000000"/>
        </w:rPr>
      </w:pPr>
    </w:p>
    <w:p w14:paraId="5B062ED3">
      <w:pPr>
        <w:spacing w:line="360" w:lineRule="auto"/>
        <w:rPr>
          <w:rFonts w:ascii="仿宋" w:hAnsi="仿宋" w:eastAsia="仿宋" w:cs="仿宋"/>
          <w:color w:val="000000"/>
        </w:rPr>
      </w:pPr>
    </w:p>
    <w:p w14:paraId="43170EB9">
      <w:pPr>
        <w:spacing w:line="360" w:lineRule="auto"/>
        <w:jc w:val="center"/>
        <w:rPr>
          <w:rFonts w:ascii="等线" w:hAnsi="等线" w:eastAsia="等线" w:cs="仿宋"/>
          <w:b/>
          <w:bCs/>
          <w:color w:val="000000"/>
          <w:szCs w:val="32"/>
          <w:shd w:val="clear" w:color="auto" w:fill="FFFFFF"/>
        </w:rPr>
      </w:pPr>
      <w:r>
        <w:rPr>
          <w:rFonts w:hint="eastAsia" w:ascii="等线" w:hAnsi="等线" w:eastAsia="等线" w:cs="仿宋"/>
          <w:b/>
          <w:bCs/>
          <w:color w:val="000000"/>
          <w:szCs w:val="32"/>
          <w:shd w:val="clear" w:color="auto" w:fill="FFFFFF"/>
        </w:rPr>
        <w:t>贵阳市国有资产投资管理公司</w:t>
      </w:r>
    </w:p>
    <w:p w14:paraId="2C2EF051">
      <w:pPr>
        <w:spacing w:line="360" w:lineRule="auto"/>
        <w:jc w:val="center"/>
        <w:rPr>
          <w:rFonts w:ascii="等线" w:hAnsi="等线" w:eastAsia="等线" w:cs="仿宋"/>
          <w:b/>
          <w:bCs/>
          <w:color w:val="000000"/>
          <w:szCs w:val="32"/>
          <w:shd w:val="clear" w:color="auto" w:fill="FFFFFF"/>
        </w:rPr>
      </w:pPr>
      <w:r>
        <w:rPr>
          <w:rFonts w:hint="eastAsia" w:ascii="等线" w:hAnsi="等线" w:eastAsia="等线" w:cs="仿宋"/>
          <w:szCs w:val="32"/>
          <w:u w:val="single"/>
        </w:rPr>
        <w:t xml:space="preserve">     </w:t>
      </w:r>
      <w:r>
        <w:rPr>
          <w:rFonts w:hint="eastAsia" w:ascii="等线" w:hAnsi="等线" w:eastAsia="等线" w:cs="仿宋"/>
          <w:b/>
          <w:bCs/>
          <w:color w:val="000000"/>
          <w:szCs w:val="32"/>
          <w:shd w:val="clear" w:color="auto" w:fill="FFFFFF"/>
        </w:rPr>
        <w:t>年制</w:t>
      </w:r>
    </w:p>
    <w:p w14:paraId="1289ADE3">
      <w:pPr>
        <w:spacing w:line="360" w:lineRule="auto"/>
        <w:rPr>
          <w:rFonts w:ascii="仿宋" w:hAnsi="仿宋" w:eastAsia="仿宋" w:cs="仿宋"/>
          <w:b/>
          <w:bCs/>
          <w:color w:val="000000"/>
          <w:szCs w:val="32"/>
          <w:shd w:val="clear" w:color="auto" w:fill="FFFFFF"/>
        </w:rPr>
      </w:pPr>
    </w:p>
    <w:p w14:paraId="361B5E79">
      <w:pPr>
        <w:spacing w:line="560" w:lineRule="exact"/>
        <w:rPr>
          <w:rFonts w:ascii="仿宋" w:hAnsi="仿宋" w:eastAsia="仿宋" w:cs="仿宋"/>
          <w:b/>
          <w:bCs/>
          <w:sz w:val="24"/>
        </w:rPr>
      </w:pPr>
    </w:p>
    <w:p w14:paraId="0C0A408A">
      <w:pPr>
        <w:spacing w:line="560" w:lineRule="exact"/>
        <w:rPr>
          <w:rFonts w:ascii="仿宋" w:hAnsi="仿宋" w:eastAsia="仿宋" w:cs="仿宋"/>
          <w:b/>
          <w:bCs/>
          <w:sz w:val="24"/>
        </w:rPr>
      </w:pPr>
    </w:p>
    <w:p w14:paraId="228BFF9B">
      <w:pPr>
        <w:spacing w:line="560" w:lineRule="exact"/>
        <w:rPr>
          <w:rFonts w:ascii="仿宋_GB2312" w:hAnsi="仿宋_GB2312" w:cs="仿宋_GB2312"/>
          <w:sz w:val="24"/>
        </w:rPr>
      </w:pPr>
      <w:r>
        <w:rPr>
          <w:rFonts w:hint="eastAsia" w:ascii="仿宋_GB2312" w:hAnsi="仿宋_GB2312" w:cs="仿宋_GB2312"/>
          <w:sz w:val="24"/>
        </w:rPr>
        <w:t>出 租 人： 贵阳市国有资产投资管理公司 （以下简称甲方）</w:t>
      </w:r>
    </w:p>
    <w:p w14:paraId="6CBEBAA2">
      <w:pPr>
        <w:spacing w:line="560" w:lineRule="exact"/>
        <w:rPr>
          <w:rFonts w:ascii="仿宋_GB2312" w:hAnsi="仿宋_GB2312" w:cs="仿宋_GB2312"/>
          <w:sz w:val="24"/>
        </w:rPr>
      </w:pPr>
      <w:r>
        <w:rPr>
          <w:rFonts w:hint="eastAsia" w:ascii="仿宋_GB2312" w:hAnsi="仿宋_GB2312" w:cs="仿宋_GB2312"/>
          <w:sz w:val="24"/>
        </w:rPr>
        <w:t xml:space="preserve">通讯地址：贵州省贵阳市观山湖区诚信北路富力中心A1栋11楼  </w:t>
      </w:r>
    </w:p>
    <w:p w14:paraId="35C44C4C">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梁诚          </w:t>
      </w:r>
    </w:p>
    <w:p w14:paraId="46BF61B4">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            </w:t>
      </w:r>
    </w:p>
    <w:p w14:paraId="1D680844">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0851-85578966     </w:t>
      </w:r>
      <w:r>
        <w:rPr>
          <w:rFonts w:hint="eastAsia" w:ascii="仿宋_GB2312" w:hAnsi="仿宋_GB2312" w:cs="仿宋_GB2312"/>
          <w:sz w:val="24"/>
        </w:rPr>
        <w:t>传真：</w:t>
      </w:r>
      <w:r>
        <w:rPr>
          <w:rFonts w:hint="eastAsia" w:ascii="仿宋_GB2312" w:hAnsi="仿宋_GB2312" w:cs="仿宋_GB2312"/>
          <w:sz w:val="24"/>
          <w:u w:val="single"/>
        </w:rPr>
        <w:t xml:space="preserve">         /  </w:t>
      </w:r>
    </w:p>
    <w:p w14:paraId="4EF57238">
      <w:pPr>
        <w:spacing w:line="560" w:lineRule="exact"/>
        <w:rPr>
          <w:rFonts w:ascii="仿宋_GB2312" w:hAnsi="仿宋_GB2312" w:cs="仿宋_GB2312"/>
          <w:sz w:val="24"/>
          <w:u w:val="single"/>
        </w:rPr>
      </w:pPr>
      <w:r>
        <w:rPr>
          <w:rFonts w:hint="eastAsia" w:ascii="仿宋_GB2312" w:hAnsi="仿宋_GB2312" w:cs="仿宋_GB2312"/>
          <w:sz w:val="24"/>
        </w:rPr>
        <w:t xml:space="preserve">邮政编码： </w:t>
      </w:r>
      <w:r>
        <w:rPr>
          <w:rFonts w:hint="eastAsia" w:ascii="仿宋_GB2312" w:hAnsi="仿宋_GB2312" w:cs="仿宋_GB2312"/>
          <w:sz w:val="24"/>
          <w:u w:val="single"/>
        </w:rPr>
        <w:t xml:space="preserve">          /            </w:t>
      </w:r>
    </w:p>
    <w:p w14:paraId="161E5025">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91520100709660997R          </w:t>
      </w:r>
    </w:p>
    <w:p w14:paraId="6675030C">
      <w:pPr>
        <w:spacing w:line="560" w:lineRule="exact"/>
        <w:rPr>
          <w:rFonts w:ascii="仿宋_GB2312" w:hAnsi="仿宋_GB2312" w:cs="仿宋_GB2312"/>
          <w:sz w:val="24"/>
          <w:u w:val="single"/>
        </w:rPr>
      </w:pPr>
      <w:r>
        <w:rPr>
          <w:rFonts w:hint="eastAsia" w:ascii="仿宋_GB2312" w:hAnsi="仿宋_GB2312" w:cs="仿宋_GB2312"/>
          <w:sz w:val="24"/>
        </w:rPr>
        <w:t>开户行：</w:t>
      </w:r>
      <w:r>
        <w:rPr>
          <w:rFonts w:hint="eastAsia" w:ascii="仿宋_GB2312" w:hAnsi="仿宋_GB2312" w:cs="仿宋_GB2312"/>
          <w:sz w:val="24"/>
          <w:u w:val="single"/>
        </w:rPr>
        <w:t xml:space="preserve">            /            </w:t>
      </w:r>
    </w:p>
    <w:p w14:paraId="495EFCFD">
      <w:pPr>
        <w:spacing w:line="560" w:lineRule="exact"/>
        <w:rPr>
          <w:rFonts w:ascii="仿宋_GB2312" w:hAnsi="仿宋_GB2312" w:cs="仿宋_GB2312"/>
          <w:sz w:val="24"/>
          <w:u w:val="single"/>
        </w:rPr>
      </w:pPr>
      <w:r>
        <w:rPr>
          <w:rFonts w:hint="eastAsia" w:ascii="仿宋_GB2312" w:hAnsi="仿宋_GB2312" w:cs="仿宋_GB2312"/>
          <w:sz w:val="24"/>
        </w:rPr>
        <w:t>银行账户：</w:t>
      </w:r>
      <w:r>
        <w:rPr>
          <w:rFonts w:hint="eastAsia" w:ascii="仿宋_GB2312" w:hAnsi="仿宋_GB2312" w:cs="仿宋_GB2312"/>
          <w:sz w:val="24"/>
          <w:u w:val="single"/>
        </w:rPr>
        <w:t xml:space="preserve">           /            </w:t>
      </w:r>
    </w:p>
    <w:p w14:paraId="20E120B0">
      <w:pPr>
        <w:spacing w:line="560" w:lineRule="exact"/>
        <w:rPr>
          <w:rFonts w:ascii="仿宋_GB2312" w:hAnsi="仿宋_GB2312" w:cs="仿宋_GB2312"/>
          <w:sz w:val="24"/>
          <w:u w:val="single"/>
        </w:rPr>
      </w:pPr>
      <w:r>
        <w:rPr>
          <w:rFonts w:hint="eastAsia" w:ascii="仿宋_GB2312" w:hAnsi="仿宋_GB2312" w:cs="仿宋_GB2312"/>
          <w:sz w:val="24"/>
        </w:rPr>
        <w:t>承 租 人：</w:t>
      </w:r>
      <w:r>
        <w:rPr>
          <w:rFonts w:hint="eastAsia" w:ascii="仿宋_GB2312" w:hAnsi="仿宋_GB2312" w:cs="仿宋_GB2312"/>
          <w:sz w:val="24"/>
          <w:u w:val="single"/>
        </w:rPr>
        <w:t xml:space="preserve">                </w:t>
      </w:r>
    </w:p>
    <w:p w14:paraId="663771DF">
      <w:pPr>
        <w:spacing w:line="560" w:lineRule="exact"/>
        <w:rPr>
          <w:rFonts w:ascii="仿宋_GB2312" w:hAnsi="仿宋_GB2312" w:cs="仿宋_GB2312"/>
          <w:sz w:val="24"/>
          <w:u w:val="single"/>
        </w:rPr>
      </w:pPr>
      <w:r>
        <w:rPr>
          <w:rFonts w:hint="eastAsia" w:ascii="仿宋_GB2312" w:hAnsi="仿宋_GB2312" w:cs="仿宋_GB2312"/>
          <w:sz w:val="24"/>
        </w:rPr>
        <w:t>通讯地址：</w:t>
      </w:r>
      <w:r>
        <w:rPr>
          <w:rFonts w:hint="eastAsia" w:ascii="仿宋_GB2312" w:hAnsi="仿宋_GB2312" w:cs="仿宋_GB2312"/>
          <w:sz w:val="24"/>
          <w:u w:val="single"/>
        </w:rPr>
        <w:t xml:space="preserve">   </w:t>
      </w:r>
    </w:p>
    <w:p w14:paraId="176FBE03">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p>
    <w:p w14:paraId="35DB22DA">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p>
    <w:p w14:paraId="53722881">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w:t>
      </w:r>
    </w:p>
    <w:p w14:paraId="355BB9EE">
      <w:pPr>
        <w:spacing w:line="560" w:lineRule="exact"/>
        <w:rPr>
          <w:rFonts w:ascii="仿宋_GB2312" w:hAnsi="仿宋_GB2312" w:cs="仿宋_GB2312"/>
          <w:sz w:val="24"/>
          <w:u w:val="single"/>
        </w:rPr>
      </w:pPr>
      <w:r>
        <w:rPr>
          <w:rFonts w:hint="eastAsia" w:ascii="仿宋_GB2312" w:hAnsi="仿宋_GB2312" w:cs="仿宋_GB2312"/>
          <w:sz w:val="24"/>
        </w:rPr>
        <w:t>身份证号码：</w:t>
      </w:r>
      <w:r>
        <w:rPr>
          <w:rFonts w:hint="eastAsia" w:ascii="仿宋_GB2312" w:hAnsi="仿宋_GB2312" w:cs="仿宋_GB2312"/>
          <w:sz w:val="24"/>
          <w:u w:val="single"/>
        </w:rPr>
        <w:t xml:space="preserve">                                   </w:t>
      </w:r>
    </w:p>
    <w:p w14:paraId="1A0ECC85">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传真：</w:t>
      </w:r>
      <w:r>
        <w:rPr>
          <w:rFonts w:hint="eastAsia" w:ascii="仿宋_GB2312" w:hAnsi="仿宋_GB2312" w:cs="仿宋_GB2312"/>
          <w:sz w:val="24"/>
          <w:u w:val="single"/>
        </w:rPr>
        <w:t xml:space="preserve">                    </w:t>
      </w:r>
    </w:p>
    <w:p w14:paraId="66AE62CB">
      <w:pPr>
        <w:spacing w:line="560" w:lineRule="exact"/>
        <w:rPr>
          <w:rFonts w:ascii="仿宋_GB2312" w:hAnsi="仿宋_GB2312" w:cs="仿宋_GB2312"/>
          <w:sz w:val="24"/>
          <w:u w:val="single"/>
        </w:rPr>
      </w:pPr>
      <w:r>
        <w:rPr>
          <w:rFonts w:hint="eastAsia" w:ascii="仿宋_GB2312" w:hAnsi="仿宋_GB2312" w:cs="仿宋_GB2312"/>
          <w:sz w:val="24"/>
        </w:rPr>
        <w:t>邮政编码：</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p>
    <w:p w14:paraId="23A1DFAC">
      <w:pPr>
        <w:spacing w:line="560" w:lineRule="exact"/>
        <w:ind w:firstLine="480" w:firstLineChars="200"/>
        <w:rPr>
          <w:rFonts w:ascii="仿宋_GB2312" w:hAnsi="仿宋_GB2312" w:cs="仿宋_GB2312"/>
          <w:sz w:val="24"/>
        </w:rPr>
      </w:pPr>
      <w:r>
        <w:rPr>
          <w:rFonts w:hint="eastAsia" w:ascii="仿宋_GB2312" w:hAnsi="仿宋_GB2312" w:cs="仿宋_GB2312"/>
          <w:sz w:val="24"/>
        </w:rPr>
        <w:t>根据《中华人民共和国民法典》等相关法律、法规的规定，</w:t>
      </w:r>
      <w:ins w:id="0" w:author="罗松" w:date="2025-03-03T11:13:43Z">
        <w:r>
          <w:rPr>
            <w:rFonts w:hint="eastAsia" w:ascii="仿宋_GB2312" w:hAnsi="仿宋_GB2312" w:cs="仿宋_GB2312"/>
            <w:sz w:val="24"/>
            <w:lang w:eastAsia="zh-CN"/>
          </w:rPr>
          <w:t>以及</w:t>
        </w:r>
      </w:ins>
      <w:ins w:id="1" w:author="罗松" w:date="2025-03-03T11:13:30Z">
        <w:r>
          <w:rPr>
            <w:rFonts w:hint="eastAsia" w:ascii="仿宋_GB2312" w:hAnsi="仿宋_GB2312" w:eastAsia="仿宋_GB2312" w:cs="仿宋_GB2312"/>
            <w:sz w:val="24"/>
            <w:szCs w:val="24"/>
            <w:lang w:val="en-US" w:eastAsia="zh-CN"/>
          </w:rPr>
          <w:t>《省人民政府关于贵州省行政事业性国有资产管理办法的通知》（黔府发〔2022〕18号）、《中共贵阳市委办公厅贵阳市人民政府办公厅关于同意〈贵阳市市级党政机关和事业单位经营性资产清理处置工作方案〉的批复》（筑委办函〔2022〕6号）</w:t>
        </w:r>
      </w:ins>
      <w:ins w:id="2" w:author="罗松" w:date="2025-03-03T11:14:09Z">
        <w:r>
          <w:rPr>
            <w:rFonts w:hint="eastAsia" w:ascii="仿宋_GB2312" w:hAnsi="仿宋_GB2312" w:cs="仿宋_GB2312"/>
            <w:sz w:val="24"/>
            <w:szCs w:val="24"/>
            <w:lang w:val="en-US" w:eastAsia="zh-CN"/>
          </w:rPr>
          <w:t>等</w:t>
        </w:r>
      </w:ins>
      <w:ins w:id="3" w:author="罗松" w:date="2025-03-03T11:14:20Z">
        <w:r>
          <w:rPr>
            <w:rFonts w:hint="eastAsia" w:ascii="仿宋_GB2312" w:hAnsi="仿宋_GB2312" w:cs="仿宋_GB2312"/>
            <w:sz w:val="24"/>
            <w:szCs w:val="24"/>
            <w:lang w:val="en-US" w:eastAsia="zh-CN"/>
          </w:rPr>
          <w:t>文件</w:t>
        </w:r>
      </w:ins>
      <w:ins w:id="4" w:author="罗松" w:date="2025-03-03T11:14:25Z">
        <w:r>
          <w:rPr>
            <w:rFonts w:hint="eastAsia" w:ascii="仿宋_GB2312" w:hAnsi="仿宋_GB2312" w:cs="仿宋_GB2312"/>
            <w:sz w:val="24"/>
            <w:szCs w:val="24"/>
            <w:lang w:val="en-US" w:eastAsia="zh-CN"/>
          </w:rPr>
          <w:t>精神</w:t>
        </w:r>
      </w:ins>
      <w:ins w:id="5" w:author="罗松" w:date="2025-03-03T11:14:26Z">
        <w:r>
          <w:rPr>
            <w:rFonts w:hint="eastAsia" w:ascii="仿宋_GB2312" w:hAnsi="仿宋_GB2312" w:cs="仿宋_GB2312"/>
            <w:sz w:val="24"/>
            <w:szCs w:val="24"/>
            <w:lang w:val="en-US" w:eastAsia="zh-CN"/>
          </w:rPr>
          <w:t>，</w:t>
        </w:r>
      </w:ins>
      <w:r>
        <w:rPr>
          <w:rFonts w:hint="eastAsia" w:ascii="仿宋_GB2312" w:hAnsi="仿宋_GB2312" w:cs="仿宋_GB2312"/>
          <w:sz w:val="24"/>
        </w:rPr>
        <w:t>甲、乙双方在平等、自愿、公平和诚实守信的基础上，经协商一致，就乙方承租</w:t>
      </w:r>
      <w:r>
        <w:rPr>
          <w:rFonts w:hint="eastAsia" w:ascii="仿宋_GB2312" w:hAnsi="仿宋_GB2312" w:eastAsia="仿宋_GB2312" w:cs="仿宋_GB2312"/>
          <w:sz w:val="24"/>
          <w:szCs w:val="24"/>
          <w:lang w:val="en-US" w:eastAsia="zh-CN"/>
        </w:rPr>
        <w:t>贵阳市森林公园内的</w:t>
      </w:r>
      <w:r>
        <w:rPr>
          <w:rFonts w:hint="eastAsia" w:ascii="仿宋_GB2312" w:hAnsi="仿宋_GB2312" w:cs="仿宋_GB2312"/>
          <w:sz w:val="24"/>
          <w:szCs w:val="24"/>
          <w:lang w:val="en-US" w:eastAsia="zh-CN"/>
        </w:rPr>
        <w:t>停车场</w:t>
      </w:r>
      <w:ins w:id="6" w:author="罗松" w:date="2025-03-03T11:27:20Z">
        <w:r>
          <w:rPr>
            <w:rFonts w:hint="eastAsia" w:ascii="仿宋_GB2312" w:hAnsi="仿宋_GB2312" w:cs="仿宋_GB2312"/>
            <w:sz w:val="24"/>
            <w:szCs w:val="24"/>
            <w:lang w:val="en-US" w:eastAsia="zh-CN"/>
          </w:rPr>
          <w:t>用</w:t>
        </w:r>
      </w:ins>
      <w:ins w:id="7" w:author="罗松" w:date="2025-03-03T11:27:22Z">
        <w:r>
          <w:rPr>
            <w:rFonts w:hint="eastAsia" w:ascii="仿宋_GB2312" w:hAnsi="仿宋_GB2312" w:cs="仿宋_GB2312"/>
            <w:sz w:val="24"/>
            <w:szCs w:val="24"/>
            <w:lang w:val="en-US" w:eastAsia="zh-CN"/>
          </w:rPr>
          <w:t>于</w:t>
        </w:r>
      </w:ins>
      <w:ins w:id="8" w:author="罗松" w:date="2025-03-03T11:27:24Z">
        <w:r>
          <w:rPr>
            <w:rFonts w:hint="eastAsia" w:ascii="仿宋_GB2312" w:hAnsi="仿宋_GB2312" w:cs="仿宋_GB2312"/>
            <w:sz w:val="24"/>
            <w:szCs w:val="24"/>
            <w:lang w:val="en-US" w:eastAsia="zh-CN"/>
          </w:rPr>
          <w:t>市场</w:t>
        </w:r>
      </w:ins>
      <w:ins w:id="9" w:author="罗松" w:date="2025-03-03T11:27:25Z">
        <w:r>
          <w:rPr>
            <w:rFonts w:hint="eastAsia" w:ascii="仿宋_GB2312" w:hAnsi="仿宋_GB2312" w:cs="仿宋_GB2312"/>
            <w:sz w:val="24"/>
            <w:szCs w:val="24"/>
            <w:lang w:val="en-US" w:eastAsia="zh-CN"/>
          </w:rPr>
          <w:t>经营</w:t>
        </w:r>
      </w:ins>
      <w:r>
        <w:rPr>
          <w:rFonts w:hint="eastAsia" w:ascii="仿宋_GB2312" w:hAnsi="仿宋_GB2312" w:cs="仿宋_GB2312"/>
          <w:sz w:val="24"/>
          <w:szCs w:val="24"/>
          <w:lang w:val="en-US" w:eastAsia="zh-CN"/>
        </w:rPr>
        <w:t>、并负责停车场的运营管理</w:t>
      </w:r>
      <w:r>
        <w:rPr>
          <w:rFonts w:hint="eastAsia" w:ascii="仿宋_GB2312" w:hAnsi="仿宋_GB2312" w:cs="仿宋_GB2312"/>
          <w:sz w:val="24"/>
        </w:rPr>
        <w:t>事宜，订立本合同。合同条款如下：</w:t>
      </w:r>
    </w:p>
    <w:p w14:paraId="5E24D07D">
      <w:pPr>
        <w:numPr>
          <w:ilvl w:val="0"/>
          <w:numId w:val="1"/>
        </w:numPr>
        <w:spacing w:line="560" w:lineRule="exact"/>
        <w:rPr>
          <w:rFonts w:ascii="仿宋_GB2312" w:hAnsi="仿宋_GB2312" w:cs="仿宋_GB2312"/>
          <w:sz w:val="24"/>
        </w:rPr>
      </w:pPr>
      <w:r>
        <w:rPr>
          <w:rFonts w:hint="eastAsia" w:ascii="仿宋_GB2312" w:hAnsi="仿宋_GB2312" w:cs="仿宋_GB2312"/>
          <w:sz w:val="24"/>
        </w:rPr>
        <w:t>租赁物业及用途</w:t>
      </w:r>
    </w:p>
    <w:p w14:paraId="2779DB89">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租赁物业信息</w:t>
      </w:r>
    </w:p>
    <w:p w14:paraId="1476D717">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（1）甲方将位于</w:t>
      </w:r>
      <w:r>
        <w:rPr>
          <w:rFonts w:hint="eastAsia" w:ascii="仿宋_GB2312" w:hAnsi="仿宋_GB2312" w:eastAsia="仿宋_GB2312" w:cs="仿宋_GB2312"/>
          <w:sz w:val="24"/>
          <w:szCs w:val="24"/>
          <w:lang w:val="en-US" w:eastAsia="zh-CN"/>
        </w:rPr>
        <w:t>贵阳市森林公园内的</w:t>
      </w:r>
      <w:r>
        <w:rPr>
          <w:rFonts w:hint="eastAsia" w:ascii="仿宋_GB2312" w:hAnsi="仿宋_GB2312" w:cs="仿宋_GB2312"/>
          <w:sz w:val="24"/>
          <w:szCs w:val="24"/>
          <w:lang w:val="en-US" w:eastAsia="zh-CN"/>
        </w:rPr>
        <w:t>停车场，共计194个车位</w:t>
      </w:r>
      <w:r>
        <w:rPr>
          <w:rFonts w:hint="eastAsia" w:ascii="仿宋_GB2312" w:hAnsi="仿宋_GB2312" w:cs="仿宋_GB2312"/>
          <w:sz w:val="24"/>
        </w:rPr>
        <w:t>租赁给乙方使用。</w:t>
      </w:r>
    </w:p>
    <w:p w14:paraId="166BB9F0">
      <w:pPr>
        <w:tabs>
          <w:tab w:val="left" w:pos="2723"/>
        </w:tabs>
        <w:spacing w:line="560" w:lineRule="exact"/>
        <w:ind w:firstLine="480" w:firstLineChars="200"/>
        <w:jc w:val="left"/>
        <w:rPr>
          <w:rFonts w:hint="eastAsia" w:ascii="仿宋_GB2312" w:hAnsi="仿宋_GB2312" w:cs="仿宋_GB2312"/>
          <w:color w:val="FF0000"/>
          <w:sz w:val="24"/>
          <w:highlight w:val="yellow"/>
        </w:rPr>
      </w:pPr>
      <w:r>
        <w:rPr>
          <w:rFonts w:hint="eastAsia" w:ascii="仿宋_GB2312" w:hAnsi="仿宋_GB2312" w:cs="仿宋_GB2312"/>
          <w:sz w:val="24"/>
        </w:rPr>
        <w:t>（2）乙方在签订本合同前已前往租赁物业现场进行实地踏勘，同意按照租赁物业现状</w:t>
      </w:r>
      <w:r>
        <w:rPr>
          <w:rFonts w:hint="eastAsia" w:ascii="仿宋_GB2312" w:hAnsi="仿宋_GB2312" w:cs="仿宋_GB2312"/>
          <w:sz w:val="24"/>
          <w:highlight w:val="none"/>
          <w:lang w:val="en-US" w:eastAsia="zh-CN"/>
        </w:rPr>
        <w:t>承租，并承诺不以租赁场地存在的问题或其他任何理由拒付延付租金、提出抗辩以及要求甲方承担相应责任，租金不以租赁场地面积进行增减</w:t>
      </w:r>
      <w:r>
        <w:rPr>
          <w:rFonts w:hint="eastAsia" w:ascii="仿宋_GB2312" w:hAnsi="仿宋_GB2312" w:cs="仿宋_GB2312"/>
          <w:color w:val="FF0000"/>
          <w:sz w:val="24"/>
          <w:highlight w:val="none"/>
        </w:rPr>
        <w:t>。</w:t>
      </w:r>
    </w:p>
    <w:p w14:paraId="68CB0529">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（3）乙方</w:t>
      </w:r>
      <w:r>
        <w:rPr>
          <w:rFonts w:hint="eastAsia" w:ascii="仿宋_GB2312" w:hAnsi="仿宋_GB2312" w:cs="仿宋_GB2312"/>
          <w:sz w:val="24"/>
          <w:highlight w:val="none"/>
        </w:rPr>
        <w:t>已经</w:t>
      </w:r>
      <w:r>
        <w:rPr>
          <w:rFonts w:hint="eastAsia" w:ascii="仿宋_GB2312" w:hAnsi="仿宋_GB2312" w:cs="仿宋_GB2312"/>
          <w:sz w:val="24"/>
        </w:rPr>
        <w:t>确认甲方享有租赁物业的合法使用权及相应权利。</w:t>
      </w:r>
    </w:p>
    <w:p w14:paraId="3ED712B4">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租赁用途</w:t>
      </w:r>
    </w:p>
    <w:p w14:paraId="4ACC56DD">
      <w:pPr>
        <w:spacing w:line="560" w:lineRule="exact"/>
        <w:ind w:firstLine="480" w:firstLineChars="200"/>
        <w:rPr>
          <w:rFonts w:ascii="仿宋_GB2312" w:hAnsi="仿宋_GB2312" w:cs="仿宋_GB2312"/>
          <w:sz w:val="24"/>
        </w:rPr>
      </w:pPr>
      <w:r>
        <w:rPr>
          <w:rFonts w:hint="eastAsia" w:ascii="仿宋_GB2312" w:hAnsi="仿宋_GB2312" w:cs="仿宋_GB2312"/>
          <w:sz w:val="24"/>
        </w:rPr>
        <w:t>乙方向甲方承诺，租赁用途</w:t>
      </w:r>
      <w:r>
        <w:rPr>
          <w:rFonts w:hint="eastAsia" w:ascii="仿宋_GB2312" w:hAnsi="仿宋_GB2312" w:cs="仿宋_GB2312"/>
          <w:sz w:val="24"/>
          <w:highlight w:val="none"/>
        </w:rPr>
        <w:t>为</w:t>
      </w:r>
      <w:r>
        <w:rPr>
          <w:rFonts w:hint="eastAsia" w:ascii="仿宋_GB2312" w:hAnsi="仿宋_GB2312" w:cs="仿宋_GB2312"/>
          <w:sz w:val="24"/>
          <w:highlight w:val="none"/>
          <w:u w:val="single"/>
        </w:rPr>
        <w:t xml:space="preserve">  </w:t>
      </w:r>
      <w:r>
        <w:rPr>
          <w:rFonts w:hint="eastAsia" w:ascii="仿宋_GB2312" w:hAnsi="仿宋_GB2312" w:cs="仿宋_GB2312"/>
          <w:sz w:val="24"/>
          <w:highlight w:val="none"/>
          <w:u w:val="single"/>
          <w:lang w:val="en-US" w:eastAsia="zh-CN"/>
        </w:rPr>
        <w:t>商用</w:t>
      </w:r>
      <w:r>
        <w:rPr>
          <w:rFonts w:hint="eastAsia" w:ascii="仿宋_GB2312" w:hAnsi="仿宋_GB2312" w:cs="仿宋_GB2312"/>
          <w:sz w:val="24"/>
          <w:u w:val="single"/>
        </w:rPr>
        <w:t xml:space="preserve"> </w:t>
      </w:r>
      <w:r>
        <w:rPr>
          <w:rFonts w:hint="eastAsia" w:ascii="仿宋_GB2312" w:hAnsi="仿宋_GB2312" w:cs="仿宋_GB2312"/>
          <w:sz w:val="24"/>
        </w:rPr>
        <w:t>，乙方应遵守国家、租赁所在地法律、法规规定及甲方有关租赁物业使用和物业管理的规定使用租赁房屋。</w:t>
      </w:r>
      <w:r>
        <w:rPr>
          <w:rFonts w:hint="eastAsia" w:ascii="仿宋_GB2312" w:hAnsi="仿宋_GB2312" w:cs="仿宋_GB2312"/>
          <w:sz w:val="24"/>
          <w:lang w:eastAsia="zh-Hans"/>
        </w:rPr>
        <w:t>未经甲方书面同意</w:t>
      </w:r>
      <w:r>
        <w:rPr>
          <w:rFonts w:ascii="仿宋_GB2312" w:hAnsi="仿宋_GB2312" w:cs="仿宋_GB2312"/>
          <w:sz w:val="24"/>
          <w:lang w:eastAsia="zh-Hans"/>
        </w:rPr>
        <w:t>，</w:t>
      </w:r>
      <w:r>
        <w:rPr>
          <w:rFonts w:hint="eastAsia" w:ascii="仿宋_GB2312" w:hAnsi="仿宋_GB2312" w:cs="仿宋_GB2312"/>
          <w:sz w:val="24"/>
          <w:lang w:eastAsia="zh-Hans"/>
        </w:rPr>
        <w:t>不得擅自更改租赁物业用途</w:t>
      </w:r>
      <w:r>
        <w:rPr>
          <w:rFonts w:ascii="仿宋_GB2312" w:hAnsi="仿宋_GB2312" w:cs="仿宋_GB2312"/>
          <w:sz w:val="24"/>
          <w:lang w:eastAsia="zh-Hans"/>
        </w:rPr>
        <w:t>，</w:t>
      </w:r>
      <w:r>
        <w:rPr>
          <w:rFonts w:hint="eastAsia" w:ascii="仿宋_GB2312" w:hAnsi="仿宋_GB2312" w:cs="仿宋_GB2312"/>
          <w:sz w:val="24"/>
          <w:lang w:eastAsia="zh-Hans"/>
        </w:rPr>
        <w:t>否则甲方有权单方解除合同</w:t>
      </w:r>
      <w:r>
        <w:rPr>
          <w:rFonts w:ascii="仿宋_GB2312" w:hAnsi="仿宋_GB2312" w:cs="仿宋_GB2312"/>
          <w:sz w:val="24"/>
          <w:lang w:eastAsia="zh-Hans"/>
        </w:rPr>
        <w:t>，</w:t>
      </w:r>
      <w:r>
        <w:rPr>
          <w:rFonts w:hint="eastAsia" w:ascii="仿宋_GB2312" w:hAnsi="仿宋_GB2312" w:cs="仿宋_GB2312"/>
          <w:sz w:val="24"/>
          <w:lang w:eastAsia="zh-Hans"/>
        </w:rPr>
        <w:t>并要求乙方按</w:t>
      </w:r>
      <w:r>
        <w:rPr>
          <w:rFonts w:hint="eastAsia" w:ascii="仿宋_GB2312" w:hAnsi="仿宋_GB2312" w:cs="仿宋_GB2312"/>
          <w:color w:val="FF0000"/>
          <w:sz w:val="24"/>
        </w:rPr>
        <w:t>实际</w:t>
      </w:r>
      <w:r>
        <w:rPr>
          <w:rFonts w:hint="eastAsia" w:ascii="仿宋_GB2312" w:hAnsi="仿宋_GB2312" w:cs="仿宋_GB2312"/>
          <w:sz w:val="24"/>
          <w:lang w:eastAsia="zh-Hans"/>
        </w:rPr>
        <w:t>租赁期内</w:t>
      </w:r>
      <w:r>
        <w:rPr>
          <w:rFonts w:ascii="仿宋_GB2312" w:hAnsi="仿宋_GB2312" w:cs="仿宋_GB2312"/>
          <w:sz w:val="24"/>
          <w:lang w:eastAsia="zh-Hans"/>
        </w:rPr>
        <w:t>，</w:t>
      </w:r>
      <w:r>
        <w:rPr>
          <w:rFonts w:hint="eastAsia" w:ascii="仿宋_GB2312" w:hAnsi="仿宋_GB2312" w:cs="仿宋_GB2312"/>
          <w:sz w:val="24"/>
          <w:lang w:eastAsia="zh-Hans"/>
        </w:rPr>
        <w:t>租金总额的</w:t>
      </w:r>
      <w:r>
        <w:rPr>
          <w:rFonts w:ascii="仿宋_GB2312" w:hAnsi="仿宋_GB2312" w:cs="仿宋_GB2312"/>
          <w:sz w:val="24"/>
          <w:lang w:eastAsia="zh-Hans"/>
        </w:rPr>
        <w:t>【</w:t>
      </w:r>
      <w:r>
        <w:rPr>
          <w:rFonts w:hint="eastAsia" w:ascii="仿宋_GB2312" w:hAnsi="仿宋_GB2312" w:cs="仿宋_GB2312"/>
          <w:sz w:val="24"/>
        </w:rPr>
        <w:t>5</w:t>
      </w:r>
      <w:r>
        <w:rPr>
          <w:rFonts w:ascii="仿宋_GB2312" w:hAnsi="仿宋_GB2312" w:cs="仿宋_GB2312"/>
          <w:sz w:val="24"/>
          <w:lang w:eastAsia="zh-Hans"/>
        </w:rPr>
        <w:t>】%</w:t>
      </w:r>
      <w:r>
        <w:rPr>
          <w:rFonts w:hint="eastAsia" w:ascii="仿宋_GB2312" w:hAnsi="仿宋_GB2312" w:cs="仿宋_GB2312"/>
          <w:sz w:val="24"/>
          <w:lang w:eastAsia="zh-Hans"/>
        </w:rPr>
        <w:t>支付违约金</w:t>
      </w:r>
      <w:r>
        <w:rPr>
          <w:rFonts w:ascii="仿宋_GB2312" w:hAnsi="仿宋_GB2312" w:cs="仿宋_GB2312"/>
          <w:sz w:val="24"/>
          <w:lang w:eastAsia="zh-Hans"/>
        </w:rPr>
        <w:t>。</w:t>
      </w:r>
    </w:p>
    <w:p w14:paraId="5F3F6939">
      <w:pPr>
        <w:spacing w:line="560" w:lineRule="exact"/>
        <w:ind w:firstLine="482" w:firstLineChars="200"/>
        <w:rPr>
          <w:rFonts w:hint="eastAsia" w:ascii="仿宋_GB2312" w:hAnsi="仿宋_GB2312" w:cs="仿宋_GB2312"/>
          <w:b/>
          <w:sz w:val="24"/>
        </w:rPr>
      </w:pPr>
      <w:r>
        <w:rPr>
          <w:rFonts w:hint="eastAsia" w:ascii="仿宋_GB2312" w:hAnsi="仿宋_GB2312" w:cs="仿宋_GB2312"/>
          <w:b/>
          <w:sz w:val="24"/>
        </w:rPr>
        <w:t>第二条  租赁期限</w:t>
      </w:r>
    </w:p>
    <w:p w14:paraId="030865BA">
      <w:pPr>
        <w:tabs>
          <w:tab w:val="left" w:pos="5040"/>
          <w:tab w:val="left" w:pos="5400"/>
        </w:tabs>
        <w:spacing w:line="560" w:lineRule="exact"/>
        <w:ind w:firstLine="564" w:firstLineChars="235"/>
        <w:rPr>
          <w:ins w:id="10" w:author="罗松" w:date="2025-02-25T10:48:21Z"/>
          <w:rFonts w:hint="eastAsia" w:ascii="仿宋_GB2312" w:hAnsi="仿宋_GB2312" w:eastAsia="仿宋_GB2312" w:cs="仿宋_GB2312"/>
          <w:sz w:val="24"/>
          <w:szCs w:val="24"/>
          <w:lang w:eastAsia="zh-CN"/>
        </w:rPr>
      </w:pPr>
      <w:ins w:id="11" w:author="罗松" w:date="2025-02-25T10:48:08Z">
        <w:r>
          <w:rPr>
            <w:rFonts w:hint="eastAsia" w:ascii="仿宋_GB2312" w:hAnsi="仿宋_GB2312" w:cs="仿宋_GB2312"/>
            <w:sz w:val="24"/>
            <w:szCs w:val="24"/>
            <w:lang w:val="en-US" w:eastAsia="zh-CN"/>
          </w:rPr>
          <w:t>1、</w:t>
        </w:r>
      </w:ins>
      <w:r>
        <w:rPr>
          <w:rFonts w:hint="eastAsia" w:ascii="仿宋_GB2312" w:hAnsi="仿宋_GB2312" w:cs="仿宋_GB2312"/>
          <w:sz w:val="24"/>
          <w:szCs w:val="24"/>
          <w:lang w:val="en-US" w:eastAsia="zh-CN"/>
        </w:rPr>
        <w:t>本合同租赁期限</w:t>
      </w:r>
      <w:bookmarkStart w:id="0" w:name="_GoBack"/>
      <w:bookmarkEnd w:id="0"/>
      <w:r>
        <w:rPr>
          <w:rFonts w:hint="eastAsia" w:ascii="仿宋_GB2312" w:hAnsi="仿宋_GB2312" w:eastAsia="仿宋_GB2312" w:cs="仿宋_GB2312"/>
          <w:sz w:val="24"/>
          <w:szCs w:val="24"/>
          <w:lang w:val="en-US" w:eastAsia="zh-CN"/>
        </w:rPr>
        <w:t>为15年</w:t>
      </w:r>
      <w:r>
        <w:rPr>
          <w:rFonts w:hint="eastAsia" w:ascii="仿宋_GB2312" w:hAnsi="仿宋_GB2312" w:eastAsia="仿宋_GB2312" w:cs="仿宋_GB2312"/>
          <w:sz w:val="24"/>
          <w:szCs w:val="24"/>
        </w:rPr>
        <w:t>，自</w:t>
      </w:r>
      <w:r>
        <w:rPr>
          <w:rFonts w:hint="eastAsia" w:ascii="仿宋_GB2312" w:hAnsi="仿宋_GB2312" w:eastAsia="仿宋_GB2312" w:cs="仿宋_GB2312"/>
          <w:sz w:val="24"/>
          <w:szCs w:val="24"/>
          <w:lang w:eastAsia="zh-CN"/>
        </w:rPr>
        <w:t>【</w:t>
      </w:r>
      <w:del w:id="12" w:author="罗松" w:date="2025-03-04T09:01:50Z">
        <w:r>
          <w:rPr>
            <w:rFonts w:hint="default" w:ascii="仿宋_GB2312" w:hAnsi="仿宋_GB2312" w:eastAsia="仿宋_GB2312" w:cs="仿宋_GB2312"/>
            <w:sz w:val="24"/>
            <w:szCs w:val="24"/>
            <w:lang w:val="en-US" w:eastAsia="zh-CN"/>
          </w:rPr>
          <w:delText xml:space="preserve">   </w:delText>
        </w:r>
      </w:del>
      <w:ins w:id="13" w:author="罗松" w:date="2025-03-04T09:01:50Z">
        <w:r>
          <w:rPr>
            <w:rFonts w:hint="eastAsia" w:ascii="仿宋_GB2312" w:hAnsi="仿宋_GB2312" w:cs="仿宋_GB2312"/>
            <w:sz w:val="24"/>
            <w:szCs w:val="24"/>
            <w:lang w:val="en-US" w:eastAsia="zh-CN"/>
          </w:rPr>
          <w:t>2025</w:t>
        </w:r>
      </w:ins>
      <w:r>
        <w:rPr>
          <w:rFonts w:hint="eastAsia" w:ascii="仿宋_GB2312" w:hAnsi="仿宋_GB2312" w:eastAsia="仿宋_GB2312" w:cs="仿宋_GB2312"/>
          <w:sz w:val="24"/>
          <w:szCs w:val="24"/>
          <w:lang w:val="en-US" w:eastAsia="zh-CN"/>
        </w:rPr>
        <w:t>】年【</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lang w:val="en-US" w:eastAsia="zh-CN"/>
        </w:rPr>
        <w:t>月【</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lang w:val="en-US" w:eastAsia="zh-CN"/>
        </w:rPr>
        <w:t>日至【</w:t>
      </w:r>
      <w:del w:id="14" w:author="罗松" w:date="2025-02-25T10:07:39Z">
        <w:r>
          <w:rPr>
            <w:rFonts w:hint="default" w:ascii="仿宋_GB2312" w:hAnsi="仿宋_GB2312" w:eastAsia="仿宋_GB2312" w:cs="仿宋_GB2312"/>
            <w:sz w:val="24"/>
            <w:szCs w:val="24"/>
            <w:lang w:val="en-US" w:eastAsia="zh-CN"/>
          </w:rPr>
          <w:delText xml:space="preserve">  </w:delText>
        </w:r>
      </w:del>
      <w:ins w:id="15" w:author="罗松" w:date="2025-02-25T10:07:39Z">
        <w:r>
          <w:rPr>
            <w:rFonts w:hint="eastAsia" w:ascii="仿宋_GB2312" w:hAnsi="仿宋_GB2312" w:cs="仿宋_GB2312"/>
            <w:sz w:val="24"/>
            <w:szCs w:val="24"/>
            <w:lang w:val="en-US" w:eastAsia="zh-CN"/>
          </w:rPr>
          <w:t>2040</w:t>
        </w:r>
      </w:ins>
      <w:r>
        <w:rPr>
          <w:rFonts w:hint="eastAsia" w:ascii="仿宋_GB2312" w:hAnsi="仿宋_GB2312" w:eastAsia="仿宋_GB2312" w:cs="仿宋_GB2312"/>
          <w:sz w:val="24"/>
          <w:szCs w:val="24"/>
          <w:lang w:val="en-US" w:eastAsia="zh-CN"/>
        </w:rPr>
        <w:t>】年【</w:t>
      </w:r>
      <w:ins w:id="16" w:author="罗松" w:date="2025-03-04T09:01:43Z">
        <w:r>
          <w:rPr>
            <w:rFonts w:hint="eastAsia" w:ascii="仿宋_GB2312" w:hAnsi="仿宋_GB2312" w:cs="仿宋_GB2312"/>
            <w:sz w:val="24"/>
            <w:szCs w:val="24"/>
            <w:lang w:val="en-US" w:eastAsia="zh-CN"/>
          </w:rPr>
          <w:t xml:space="preserve"> </w:t>
        </w:r>
      </w:ins>
      <w:ins w:id="17" w:author="罗松" w:date="2025-03-04T09:01:44Z">
        <w:r>
          <w:rPr>
            <w:rFonts w:hint="eastAsia" w:ascii="仿宋_GB2312" w:hAnsi="仿宋_GB2312" w:cs="仿宋_GB2312"/>
            <w:sz w:val="24"/>
            <w:szCs w:val="24"/>
            <w:lang w:val="en-US" w:eastAsia="zh-CN"/>
          </w:rPr>
          <w:t xml:space="preserve"> </w:t>
        </w:r>
      </w:ins>
      <w:r>
        <w:rPr>
          <w:rFonts w:hint="eastAsia" w:ascii="仿宋_GB2312" w:hAnsi="仿宋_GB2312" w:eastAsia="仿宋_GB2312" w:cs="仿宋_GB2312"/>
          <w:sz w:val="24"/>
          <w:szCs w:val="24"/>
          <w:lang w:val="en-US" w:eastAsia="zh-CN"/>
        </w:rPr>
        <w:t>】月【</w:t>
      </w:r>
      <w:ins w:id="18" w:author="罗松" w:date="2025-03-04T09:01:45Z">
        <w:r>
          <w:rPr>
            <w:rFonts w:hint="eastAsia" w:ascii="仿宋_GB2312" w:hAnsi="仿宋_GB2312" w:cs="仿宋_GB2312"/>
            <w:sz w:val="24"/>
            <w:szCs w:val="24"/>
            <w:lang w:val="en-US" w:eastAsia="zh-CN"/>
          </w:rPr>
          <w:t xml:space="preserve"> </w:t>
        </w:r>
      </w:ins>
      <w:ins w:id="19" w:author="罗松" w:date="2025-03-04T09:01:41Z">
        <w:r>
          <w:rPr>
            <w:rFonts w:hint="eastAsia" w:ascii="仿宋_GB2312" w:hAnsi="仿宋_GB2312" w:cs="仿宋_GB2312"/>
            <w:sz w:val="24"/>
            <w:szCs w:val="24"/>
            <w:lang w:val="en-US" w:eastAsia="zh-CN"/>
          </w:rPr>
          <w:t xml:space="preserve"> </w:t>
        </w:r>
      </w:ins>
      <w:r>
        <w:rPr>
          <w:rFonts w:hint="eastAsia" w:ascii="仿宋_GB2312" w:hAnsi="仿宋_GB2312" w:eastAsia="仿宋_GB2312" w:cs="仿宋_GB2312"/>
          <w:sz w:val="24"/>
          <w:szCs w:val="24"/>
          <w:lang w:val="en-US" w:eastAsia="zh-CN"/>
        </w:rPr>
        <w:t>】日</w:t>
      </w:r>
      <w:r>
        <w:rPr>
          <w:rFonts w:hint="eastAsia" w:ascii="仿宋_GB2312" w:hAnsi="仿宋_GB2312" w:eastAsia="仿宋_GB2312" w:cs="仿宋_GB2312"/>
          <w:sz w:val="24"/>
          <w:szCs w:val="24"/>
          <w:lang w:eastAsia="zh-CN"/>
        </w:rPr>
        <w:t>，</w:t>
      </w:r>
      <w:r>
        <w:rPr>
          <w:rFonts w:hint="eastAsia" w:ascii="仿宋_GB2312" w:hAnsi="仿宋_GB2312" w:cs="仿宋_GB2312"/>
          <w:sz w:val="24"/>
          <w:szCs w:val="24"/>
          <w:lang w:val="en-US" w:eastAsia="zh-CN"/>
        </w:rPr>
        <w:t>租赁</w:t>
      </w:r>
      <w:r>
        <w:rPr>
          <w:rFonts w:hint="eastAsia" w:ascii="仿宋_GB2312" w:hAnsi="仿宋_GB2312" w:eastAsia="仿宋_GB2312" w:cs="仿宋_GB2312"/>
          <w:sz w:val="24"/>
          <w:szCs w:val="24"/>
        </w:rPr>
        <w:t>期内每5年</w:t>
      </w:r>
      <w:r>
        <w:rPr>
          <w:rFonts w:hint="eastAsia" w:ascii="仿宋_GB2312" w:hAnsi="仿宋_GB2312" w:cs="仿宋_GB2312"/>
          <w:sz w:val="24"/>
          <w:szCs w:val="24"/>
          <w:lang w:val="en-US" w:eastAsia="zh-CN"/>
        </w:rPr>
        <w:t>签订</w:t>
      </w:r>
      <w:r>
        <w:rPr>
          <w:rFonts w:hint="eastAsia" w:ascii="仿宋_GB2312" w:hAnsi="仿宋_GB2312" w:eastAsia="仿宋_GB2312" w:cs="仿宋_GB2312"/>
          <w:sz w:val="24"/>
          <w:szCs w:val="24"/>
        </w:rPr>
        <w:t>一次补充协议</w:t>
      </w:r>
      <w:r>
        <w:rPr>
          <w:rFonts w:hint="eastAsia" w:ascii="仿宋_GB2312" w:hAnsi="仿宋_GB2312" w:eastAsia="仿宋_GB2312" w:cs="仿宋_GB2312"/>
          <w:sz w:val="24"/>
          <w:szCs w:val="24"/>
          <w:lang w:eastAsia="zh-CN"/>
        </w:rPr>
        <w:t>，</w:t>
      </w:r>
      <w:commentRangeStart w:id="1"/>
      <w:r>
        <w:rPr>
          <w:rFonts w:hint="eastAsia" w:ascii="仿宋_GB2312" w:hAnsi="仿宋_GB2312" w:eastAsia="仿宋_GB2312" w:cs="仿宋_GB2312"/>
          <w:sz w:val="24"/>
          <w:szCs w:val="24"/>
          <w:lang w:eastAsia="zh-CN"/>
        </w:rPr>
        <w:t>确定下一个</w:t>
      </w:r>
      <w:ins w:id="20" w:author="罗松" w:date="2025-02-25T10:48:46Z">
        <w:r>
          <w:rPr>
            <w:rFonts w:hint="eastAsia" w:ascii="仿宋_GB2312" w:hAnsi="仿宋_GB2312" w:cs="仿宋_GB2312"/>
            <w:sz w:val="24"/>
            <w:szCs w:val="24"/>
            <w:lang w:val="en-US" w:eastAsia="zh-CN"/>
          </w:rPr>
          <w:t>5</w:t>
        </w:r>
      </w:ins>
      <w:r>
        <w:rPr>
          <w:rFonts w:hint="eastAsia" w:ascii="仿宋_GB2312" w:hAnsi="仿宋_GB2312" w:eastAsia="仿宋_GB2312" w:cs="仿宋_GB2312"/>
          <w:sz w:val="24"/>
          <w:szCs w:val="24"/>
          <w:lang w:eastAsia="zh-CN"/>
        </w:rPr>
        <w:t>年周期的</w:t>
      </w:r>
      <w:r>
        <w:rPr>
          <w:rFonts w:hint="eastAsia" w:ascii="仿宋_GB2312" w:hAnsi="仿宋_GB2312" w:cs="仿宋_GB2312"/>
          <w:sz w:val="24"/>
          <w:szCs w:val="24"/>
          <w:lang w:val="en-US" w:eastAsia="zh-CN"/>
        </w:rPr>
        <w:t>租金</w:t>
      </w:r>
      <w:r>
        <w:rPr>
          <w:rFonts w:hint="eastAsia" w:ascii="仿宋_GB2312" w:hAnsi="仿宋_GB2312" w:eastAsia="仿宋_GB2312" w:cs="仿宋_GB2312"/>
          <w:sz w:val="24"/>
          <w:szCs w:val="24"/>
          <w:lang w:eastAsia="zh-CN"/>
        </w:rPr>
        <w:t>标准</w:t>
      </w:r>
      <w:commentRangeEnd w:id="1"/>
      <w:r>
        <w:commentReference w:id="1"/>
      </w:r>
      <w:r>
        <w:rPr>
          <w:rFonts w:hint="eastAsia" w:ascii="仿宋_GB2312" w:hAnsi="仿宋_GB2312" w:eastAsia="仿宋_GB2312" w:cs="仿宋_GB2312"/>
          <w:sz w:val="24"/>
          <w:szCs w:val="24"/>
          <w:lang w:eastAsia="zh-CN"/>
        </w:rPr>
        <w:t>。</w:t>
      </w:r>
    </w:p>
    <w:p w14:paraId="045A3A57">
      <w:pPr>
        <w:tabs>
          <w:tab w:val="left" w:pos="5040"/>
          <w:tab w:val="left" w:pos="5400"/>
        </w:tabs>
        <w:spacing w:line="560" w:lineRule="exact"/>
        <w:ind w:firstLine="564" w:firstLineChars="235"/>
        <w:rPr>
          <w:ins w:id="21" w:author="罗松" w:date="2025-02-25T10:51:06Z"/>
          <w:rFonts w:hint="eastAsia" w:ascii="仿宋_GB2312" w:hAnsi="仿宋_GB2312" w:eastAsia="仿宋_GB2312" w:cs="仿宋_GB2312"/>
          <w:sz w:val="24"/>
          <w:szCs w:val="24"/>
          <w:lang w:val="en-US" w:eastAsia="zh-CN"/>
        </w:rPr>
      </w:pPr>
      <w:ins w:id="22" w:author="罗松" w:date="2025-02-25T10:48:23Z">
        <w:r>
          <w:rPr>
            <w:rFonts w:hint="eastAsia" w:ascii="仿宋_GB2312" w:hAnsi="仿宋_GB2312" w:cs="仿宋_GB2312"/>
            <w:sz w:val="24"/>
            <w:szCs w:val="24"/>
            <w:lang w:val="en-US" w:eastAsia="zh-CN"/>
          </w:rPr>
          <w:t>2</w:t>
        </w:r>
      </w:ins>
      <w:ins w:id="23" w:author="罗松" w:date="2025-02-25T10:48:24Z">
        <w:r>
          <w:rPr>
            <w:rFonts w:hint="eastAsia" w:ascii="仿宋_GB2312" w:hAnsi="仿宋_GB2312" w:cs="仿宋_GB2312"/>
            <w:sz w:val="24"/>
            <w:szCs w:val="24"/>
            <w:lang w:val="en-US" w:eastAsia="zh-CN"/>
          </w:rPr>
          <w:t>、</w:t>
        </w:r>
      </w:ins>
      <w:ins w:id="24" w:author="罗松" w:date="2025-02-25T10:47:28Z">
        <w:r>
          <w:rPr>
            <w:rFonts w:hint="eastAsia" w:ascii="仿宋_GB2312" w:hAnsi="仿宋_GB2312" w:cs="仿宋_GB2312"/>
            <w:sz w:val="24"/>
            <w:szCs w:val="24"/>
            <w:lang w:eastAsia="zh-CN"/>
          </w:rPr>
          <w:t>下一个</w:t>
        </w:r>
      </w:ins>
      <w:ins w:id="25" w:author="罗松" w:date="2025-02-25T10:48:34Z">
        <w:r>
          <w:rPr>
            <w:rFonts w:hint="eastAsia" w:ascii="仿宋_GB2312" w:hAnsi="仿宋_GB2312" w:cs="仿宋_GB2312"/>
            <w:sz w:val="24"/>
            <w:szCs w:val="24"/>
            <w:lang w:eastAsia="zh-CN"/>
          </w:rPr>
          <w:t>五年</w:t>
        </w:r>
      </w:ins>
      <w:ins w:id="26" w:author="罗松" w:date="2025-02-25T10:50:46Z">
        <w:r>
          <w:rPr>
            <w:rFonts w:hint="eastAsia" w:ascii="仿宋_GB2312" w:hAnsi="仿宋_GB2312" w:cs="仿宋_GB2312"/>
            <w:sz w:val="24"/>
            <w:szCs w:val="24"/>
            <w:lang w:eastAsia="zh-CN"/>
          </w:rPr>
          <w:t>周</w:t>
        </w:r>
      </w:ins>
      <w:ins w:id="27" w:author="罗松" w:date="2025-02-25T10:48:36Z">
        <w:r>
          <w:rPr>
            <w:rFonts w:hint="eastAsia" w:ascii="仿宋_GB2312" w:hAnsi="仿宋_GB2312" w:cs="仿宋_GB2312"/>
            <w:sz w:val="24"/>
            <w:szCs w:val="24"/>
            <w:lang w:eastAsia="zh-CN"/>
          </w:rPr>
          <w:t>期</w:t>
        </w:r>
      </w:ins>
      <w:ins w:id="28" w:author="罗松" w:date="2025-02-25T10:47:11Z">
        <w:r>
          <w:rPr>
            <w:rFonts w:hint="eastAsia" w:ascii="仿宋_GB2312" w:hAnsi="仿宋_GB2312" w:eastAsia="仿宋_GB2312" w:cs="仿宋_GB2312"/>
            <w:color w:val="auto"/>
            <w:sz w:val="24"/>
            <w:szCs w:val="24"/>
            <w:lang w:eastAsia="zh-CN"/>
          </w:rPr>
          <w:t>基于前一</w:t>
        </w:r>
      </w:ins>
      <w:ins w:id="29" w:author="罗松" w:date="2025-02-25T10:50:33Z">
        <w:r>
          <w:rPr>
            <w:rFonts w:hint="eastAsia" w:ascii="仿宋_GB2312" w:hAnsi="仿宋_GB2312" w:cs="仿宋_GB2312"/>
            <w:sz w:val="24"/>
            <w:szCs w:val="24"/>
            <w:lang w:val="en-US" w:eastAsia="zh-CN"/>
          </w:rPr>
          <w:t>五</w:t>
        </w:r>
      </w:ins>
      <w:ins w:id="30" w:author="罗松" w:date="2025-02-25T10:47:11Z">
        <w:r>
          <w:rPr>
            <w:rFonts w:hint="eastAsia" w:ascii="仿宋_GB2312" w:hAnsi="仿宋_GB2312" w:eastAsia="仿宋_GB2312" w:cs="仿宋_GB2312"/>
            <w:color w:val="auto"/>
            <w:sz w:val="24"/>
            <w:szCs w:val="24"/>
            <w:lang w:val="en-US" w:eastAsia="zh-CN"/>
          </w:rPr>
          <w:t>年</w:t>
        </w:r>
      </w:ins>
      <w:ins w:id="31" w:author="罗松" w:date="2025-02-25T10:50:49Z">
        <w:r>
          <w:rPr>
            <w:rFonts w:hint="eastAsia" w:ascii="仿宋_GB2312" w:hAnsi="仿宋_GB2312" w:cs="仿宋_GB2312"/>
            <w:sz w:val="24"/>
            <w:szCs w:val="24"/>
            <w:lang w:val="en-US" w:eastAsia="zh-CN"/>
          </w:rPr>
          <w:t>周</w:t>
        </w:r>
      </w:ins>
      <w:ins w:id="32" w:author="罗松" w:date="2025-02-25T10:47:11Z">
        <w:r>
          <w:rPr>
            <w:rFonts w:hint="eastAsia" w:ascii="仿宋_GB2312" w:hAnsi="仿宋_GB2312" w:eastAsia="仿宋_GB2312" w:cs="仿宋_GB2312"/>
            <w:color w:val="auto"/>
            <w:sz w:val="24"/>
            <w:szCs w:val="24"/>
            <w:lang w:eastAsia="zh-CN"/>
          </w:rPr>
          <w:t>期租金进行一次性固定增长，增长幅度介于</w:t>
        </w:r>
      </w:ins>
      <w:ins w:id="33" w:author="罗松" w:date="2025-02-25T10:47:11Z">
        <w:r>
          <w:rPr>
            <w:rFonts w:hint="eastAsia" w:ascii="仿宋_GB2312" w:hAnsi="仿宋_GB2312" w:eastAsia="仿宋_GB2312" w:cs="仿宋_GB2312"/>
            <w:color w:val="auto"/>
            <w:sz w:val="24"/>
            <w:szCs w:val="24"/>
            <w:lang w:val="en-US" w:eastAsia="zh-CN"/>
          </w:rPr>
          <w:t>5%至20%之间，最终以最接近当年有效评估价的金额来确定，并以此作为基准签订下一个五年周期的补充协议</w:t>
        </w:r>
      </w:ins>
      <w:ins w:id="34" w:author="罗松" w:date="2025-03-03T11:36:02Z">
        <w:r>
          <w:rPr>
            <w:rFonts w:hint="eastAsia" w:ascii="仿宋_GB2312" w:hAnsi="仿宋_GB2312" w:cs="仿宋_GB2312"/>
            <w:color w:val="auto"/>
            <w:sz w:val="24"/>
            <w:szCs w:val="24"/>
            <w:lang w:val="en-US" w:eastAsia="zh-CN"/>
          </w:rPr>
          <w:t>。</w:t>
        </w:r>
      </w:ins>
    </w:p>
    <w:p w14:paraId="1FF0EBFC">
      <w:pPr>
        <w:tabs>
          <w:tab w:val="left" w:pos="5040"/>
          <w:tab w:val="left" w:pos="5400"/>
        </w:tabs>
        <w:spacing w:line="560" w:lineRule="exact"/>
        <w:ind w:firstLine="564" w:firstLineChars="235"/>
        <w:rPr>
          <w:rFonts w:hint="default" w:ascii="仿宋_GB2312" w:hAnsi="仿宋_GB2312" w:cs="仿宋_GB2312"/>
          <w:b/>
          <w:sz w:val="24"/>
          <w:lang w:val="en-US"/>
        </w:rPr>
      </w:pPr>
      <w:ins w:id="35" w:author="罗松" w:date="2025-02-25T10:51:08Z">
        <w:r>
          <w:rPr>
            <w:rFonts w:hint="eastAsia" w:ascii="仿宋_GB2312" w:hAnsi="仿宋_GB2312" w:cs="仿宋_GB2312"/>
            <w:sz w:val="24"/>
            <w:szCs w:val="24"/>
            <w:lang w:val="en-US" w:eastAsia="zh-CN"/>
          </w:rPr>
          <w:t>3、</w:t>
        </w:r>
      </w:ins>
      <w:r>
        <w:rPr>
          <w:rFonts w:hint="eastAsia" w:ascii="仿宋_GB2312" w:hAnsi="仿宋_GB2312" w:cs="仿宋_GB2312"/>
          <w:sz w:val="24"/>
          <w:szCs w:val="24"/>
          <w:lang w:val="en-US" w:eastAsia="zh-CN"/>
        </w:rPr>
        <w:t>其中</w:t>
      </w:r>
      <w:r>
        <w:rPr>
          <w:rFonts w:hint="eastAsia" w:ascii="仿宋_GB2312" w:hAnsi="仿宋_GB2312" w:eastAsia="仿宋_GB2312" w:cs="仿宋_GB2312"/>
          <w:sz w:val="24"/>
          <w:szCs w:val="24"/>
        </w:rPr>
        <w:t>自</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 xml:space="preserve">   】年【</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lang w:val="en-US" w:eastAsia="zh-CN"/>
        </w:rPr>
        <w:t>月【</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lang w:val="en-US" w:eastAsia="zh-CN"/>
        </w:rPr>
        <w:t>日至【  】年【】月【】日</w:t>
      </w:r>
      <w:del w:id="36" w:author="罗松" w:date="2025-02-25T10:03:15Z">
        <w:r>
          <w:rPr>
            <w:rFonts w:hint="eastAsia" w:ascii="仿宋_GB2312" w:hAnsi="仿宋_GB2312" w:cs="仿宋_GB2312"/>
            <w:sz w:val="24"/>
            <w:szCs w:val="24"/>
            <w:lang w:val="en-US" w:eastAsia="zh-CN"/>
          </w:rPr>
          <w:delText>起</w:delText>
        </w:r>
      </w:del>
      <w:r>
        <w:rPr>
          <w:rFonts w:hint="eastAsia" w:ascii="仿宋_GB2312" w:hAnsi="仿宋_GB2312" w:cs="仿宋_GB2312"/>
          <w:sz w:val="24"/>
          <w:szCs w:val="24"/>
          <w:lang w:val="en-US" w:eastAsia="zh-CN"/>
        </w:rPr>
        <w:t>为免租期。</w:t>
      </w:r>
    </w:p>
    <w:p w14:paraId="283EB7F7">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b/>
          <w:sz w:val="24"/>
        </w:rPr>
        <w:t>第三条  租金标准及支付方式</w:t>
      </w:r>
    </w:p>
    <w:p w14:paraId="4EF68275">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1、租金标准及递增方式</w:t>
      </w:r>
    </w:p>
    <w:p w14:paraId="37464C1E">
      <w:pPr>
        <w:spacing w:line="560" w:lineRule="exact"/>
        <w:ind w:firstLine="480" w:firstLineChars="200"/>
        <w:rPr>
          <w:rFonts w:ascii="仿宋_GB2312" w:hAnsi="仿宋_GB2312" w:cs="仿宋_GB2312"/>
          <w:sz w:val="24"/>
        </w:rPr>
      </w:pPr>
      <w:r>
        <w:rPr>
          <w:rFonts w:hint="eastAsia" w:ascii="仿宋_GB2312" w:hAnsi="仿宋_GB2312" w:cs="仿宋_GB2312"/>
          <w:sz w:val="24"/>
        </w:rPr>
        <w:t>本合同采取第</w:t>
      </w:r>
      <w:r>
        <w:rPr>
          <w:rFonts w:hint="eastAsia" w:ascii="仿宋_GB2312" w:hAnsi="仿宋_GB2312" w:cs="仿宋_GB2312"/>
          <w:sz w:val="24"/>
          <w:u w:val="single"/>
        </w:rPr>
        <w:t xml:space="preserve"> </w:t>
      </w:r>
      <w:ins w:id="37" w:author="罗松" w:date="2025-02-25T10:08:04Z">
        <w:r>
          <w:rPr>
            <w:rFonts w:hint="eastAsia" w:ascii="仿宋_GB2312" w:hAnsi="仿宋_GB2312" w:cs="仿宋_GB2312"/>
            <w:sz w:val="24"/>
            <w:u w:val="single"/>
            <w:lang w:eastAsia="zh-CN"/>
          </w:rPr>
          <w:t>（</w:t>
        </w:r>
      </w:ins>
      <w:ins w:id="38" w:author="罗松" w:date="2025-02-25T10:08:05Z">
        <w:r>
          <w:rPr>
            <w:rFonts w:hint="eastAsia" w:ascii="仿宋_GB2312" w:hAnsi="仿宋_GB2312" w:cs="仿宋_GB2312"/>
            <w:sz w:val="24"/>
            <w:u w:val="single"/>
            <w:lang w:val="en-US" w:eastAsia="zh-CN"/>
          </w:rPr>
          <w:t>1</w:t>
        </w:r>
      </w:ins>
      <w:ins w:id="39" w:author="罗松" w:date="2025-02-25T10:08:04Z">
        <w:r>
          <w:rPr>
            <w:rFonts w:hint="eastAsia" w:ascii="仿宋_GB2312" w:hAnsi="仿宋_GB2312" w:cs="仿宋_GB2312"/>
            <w:sz w:val="24"/>
            <w:u w:val="single"/>
            <w:lang w:eastAsia="zh-CN"/>
          </w:rPr>
          <w:t>）</w:t>
        </w:r>
      </w:ins>
      <w:del w:id="40" w:author="罗松" w:date="2025-02-25T10:08:08Z">
        <w:r>
          <w:rPr>
            <w:rFonts w:hint="eastAsia" w:ascii="仿宋_GB2312" w:hAnsi="仿宋_GB2312" w:cs="仿宋_GB2312"/>
            <w:sz w:val="24"/>
            <w:u w:val="single"/>
          </w:rPr>
          <w:delText xml:space="preserve"> </w:delText>
        </w:r>
      </w:del>
      <w:r>
        <w:rPr>
          <w:rFonts w:hint="eastAsia" w:ascii="仿宋_GB2312" w:hAnsi="仿宋_GB2312" w:cs="仿宋_GB2312"/>
          <w:sz w:val="24"/>
        </w:rPr>
        <w:t>种租金标准及支付方式:</w:t>
      </w:r>
    </w:p>
    <w:p w14:paraId="2D551A44">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固定租金方式</w:t>
      </w:r>
    </w:p>
    <w:p w14:paraId="5587466B">
      <w:pPr>
        <w:pStyle w:val="12"/>
        <w:spacing w:before="0" w:beforeAutospacing="0" w:after="0" w:afterAutospacing="0" w:line="560" w:lineRule="exact"/>
        <w:ind w:firstLine="480" w:firstLineChars="200"/>
        <w:rPr>
          <w:rFonts w:ascii="仿宋_GB2312" w:hAnsi="仿宋_GB2312" w:cs="仿宋_GB2312"/>
          <w:color w:val="auto"/>
          <w:sz w:val="24"/>
          <w:szCs w:val="24"/>
          <w:u w:val="single"/>
        </w:rPr>
      </w:pPr>
      <w:r>
        <w:rPr>
          <w:rFonts w:hint="eastAsia" w:ascii="仿宋_GB2312" w:hAnsi="仿宋_GB2312" w:cs="仿宋_GB2312"/>
          <w:color w:val="auto"/>
          <w:sz w:val="24"/>
          <w:szCs w:val="24"/>
        </w:rPr>
        <w:t>合同期内</w:t>
      </w:r>
      <w:ins w:id="41" w:author="罗松" w:date="2025-02-25T10:49:25Z">
        <w:r>
          <w:rPr>
            <w:rFonts w:hint="eastAsia" w:ascii="仿宋_GB2312" w:hAnsi="仿宋_GB2312" w:cs="仿宋_GB2312"/>
            <w:color w:val="auto"/>
            <w:sz w:val="24"/>
            <w:szCs w:val="24"/>
            <w:lang w:eastAsia="zh-CN"/>
          </w:rPr>
          <w:t>每</w:t>
        </w:r>
      </w:ins>
      <w:ins w:id="42" w:author="罗松" w:date="2025-02-25T10:50:09Z">
        <w:r>
          <w:rPr>
            <w:rFonts w:hint="eastAsia" w:ascii="仿宋_GB2312" w:hAnsi="仿宋_GB2312" w:cs="仿宋_GB2312"/>
            <w:color w:val="auto"/>
            <w:sz w:val="24"/>
            <w:szCs w:val="24"/>
            <w:lang w:eastAsia="zh-CN"/>
          </w:rPr>
          <w:t>一个</w:t>
        </w:r>
      </w:ins>
      <w:ins w:id="43" w:author="罗松" w:date="2025-02-25T10:49:27Z">
        <w:r>
          <w:rPr>
            <w:rFonts w:hint="eastAsia" w:ascii="仿宋_GB2312" w:hAnsi="仿宋_GB2312" w:cs="仿宋_GB2312"/>
            <w:color w:val="auto"/>
            <w:sz w:val="24"/>
            <w:szCs w:val="24"/>
            <w:lang w:eastAsia="zh-CN"/>
          </w:rPr>
          <w:t>五</w:t>
        </w:r>
      </w:ins>
      <w:ins w:id="44" w:author="罗松" w:date="2025-02-25T10:49:29Z">
        <w:r>
          <w:rPr>
            <w:rFonts w:hint="eastAsia" w:ascii="仿宋_GB2312" w:hAnsi="仿宋_GB2312" w:cs="仿宋_GB2312"/>
            <w:color w:val="auto"/>
            <w:sz w:val="24"/>
            <w:szCs w:val="24"/>
            <w:lang w:eastAsia="zh-CN"/>
          </w:rPr>
          <w:t>年</w:t>
        </w:r>
      </w:ins>
      <w:ins w:id="45" w:author="罗松" w:date="2025-02-25T10:50:13Z">
        <w:r>
          <w:rPr>
            <w:rFonts w:hint="eastAsia" w:ascii="仿宋_GB2312" w:hAnsi="仿宋_GB2312" w:cs="仿宋_GB2312"/>
            <w:color w:val="auto"/>
            <w:sz w:val="24"/>
            <w:szCs w:val="24"/>
            <w:lang w:eastAsia="zh-CN"/>
          </w:rPr>
          <w:t>期</w:t>
        </w:r>
      </w:ins>
      <w:ins w:id="46" w:author="罗松" w:date="2025-02-25T10:49:45Z">
        <w:r>
          <w:rPr>
            <w:rFonts w:hint="eastAsia" w:ascii="仿宋_GB2312" w:hAnsi="仿宋_GB2312" w:cs="仿宋_GB2312"/>
            <w:color w:val="auto"/>
            <w:sz w:val="24"/>
            <w:szCs w:val="24"/>
            <w:lang w:eastAsia="zh-CN"/>
          </w:rPr>
          <w:t>内</w:t>
        </w:r>
      </w:ins>
      <w:ins w:id="47" w:author="罗松" w:date="2025-02-25T10:49:31Z">
        <w:r>
          <w:rPr>
            <w:rFonts w:hint="eastAsia" w:ascii="仿宋_GB2312" w:hAnsi="仿宋_GB2312" w:cs="仿宋_GB2312"/>
            <w:color w:val="auto"/>
            <w:sz w:val="24"/>
            <w:szCs w:val="24"/>
            <w:lang w:eastAsia="zh-CN"/>
          </w:rPr>
          <w:t>的</w:t>
        </w:r>
      </w:ins>
      <w:ins w:id="48" w:author="罗松" w:date="2025-02-25T10:49:32Z">
        <w:r>
          <w:rPr>
            <w:rFonts w:hint="eastAsia" w:ascii="仿宋_GB2312" w:hAnsi="仿宋_GB2312" w:cs="仿宋_GB2312"/>
            <w:color w:val="auto"/>
            <w:sz w:val="24"/>
            <w:szCs w:val="24"/>
            <w:lang w:eastAsia="zh-CN"/>
          </w:rPr>
          <w:t>租金</w:t>
        </w:r>
      </w:ins>
      <w:ins w:id="49" w:author="罗松" w:date="2025-02-25T10:49:33Z">
        <w:r>
          <w:rPr>
            <w:rFonts w:hint="eastAsia" w:ascii="仿宋_GB2312" w:hAnsi="仿宋_GB2312" w:cs="仿宋_GB2312"/>
            <w:color w:val="auto"/>
            <w:sz w:val="24"/>
            <w:szCs w:val="24"/>
            <w:lang w:eastAsia="zh-CN"/>
          </w:rPr>
          <w:t>为</w:t>
        </w:r>
      </w:ins>
      <w:ins w:id="50" w:author="罗松" w:date="2025-02-25T10:49:35Z">
        <w:r>
          <w:rPr>
            <w:rFonts w:hint="eastAsia" w:ascii="仿宋_GB2312" w:hAnsi="仿宋_GB2312" w:cs="仿宋_GB2312"/>
            <w:color w:val="auto"/>
            <w:sz w:val="24"/>
            <w:szCs w:val="24"/>
            <w:lang w:eastAsia="zh-CN"/>
          </w:rPr>
          <w:t>固定</w:t>
        </w:r>
      </w:ins>
      <w:ins w:id="51" w:author="罗松" w:date="2025-02-25T10:49:36Z">
        <w:r>
          <w:rPr>
            <w:rFonts w:hint="eastAsia" w:ascii="仿宋_GB2312" w:hAnsi="仿宋_GB2312" w:cs="仿宋_GB2312"/>
            <w:color w:val="auto"/>
            <w:sz w:val="24"/>
            <w:szCs w:val="24"/>
            <w:lang w:eastAsia="zh-CN"/>
          </w:rPr>
          <w:t>金额</w:t>
        </w:r>
      </w:ins>
      <w:ins w:id="52" w:author="罗松" w:date="2025-02-25T10:49:37Z">
        <w:r>
          <w:rPr>
            <w:rFonts w:hint="eastAsia" w:ascii="仿宋_GB2312" w:hAnsi="仿宋_GB2312" w:cs="仿宋_GB2312"/>
            <w:color w:val="auto"/>
            <w:sz w:val="24"/>
            <w:szCs w:val="24"/>
            <w:lang w:eastAsia="zh-CN"/>
          </w:rPr>
          <w:t>，</w:t>
        </w:r>
      </w:ins>
      <w:r>
        <w:rPr>
          <w:rFonts w:hint="eastAsia" w:ascii="仿宋_GB2312" w:hAnsi="仿宋_GB2312" w:cs="仿宋_GB2312"/>
          <w:color w:val="auto"/>
          <w:sz w:val="24"/>
          <w:szCs w:val="24"/>
          <w:lang w:val="en-US" w:eastAsia="zh-CN"/>
        </w:rPr>
        <w:t>第一</w:t>
      </w:r>
      <w:r>
        <w:rPr>
          <w:rFonts w:hint="eastAsia" w:ascii="仿宋_GB2312" w:hAnsi="仿宋_GB2312" w:cs="仿宋_GB2312"/>
          <w:color w:val="auto"/>
          <w:sz w:val="24"/>
          <w:szCs w:val="24"/>
        </w:rPr>
        <w:t>年</w:t>
      </w:r>
      <w:r>
        <w:rPr>
          <w:rFonts w:hint="eastAsia" w:ascii="仿宋_GB2312" w:hAnsi="仿宋_GB2312" w:cs="仿宋_GB2312"/>
          <w:color w:val="auto"/>
          <w:sz w:val="24"/>
          <w:szCs w:val="24"/>
          <w:lang w:val="en-US" w:eastAsia="zh-CN"/>
        </w:rPr>
        <w:t>至第五年的租金</w:t>
      </w:r>
      <w:del w:id="53" w:author="罗松" w:date="2025-02-25T10:49:55Z">
        <w:r>
          <w:rPr>
            <w:rFonts w:hint="eastAsia" w:ascii="仿宋_GB2312" w:hAnsi="仿宋_GB2312" w:cs="仿宋_GB2312"/>
            <w:color w:val="auto"/>
            <w:sz w:val="24"/>
            <w:szCs w:val="24"/>
          </w:rPr>
          <w:delText>为固定金额，</w:delText>
        </w:r>
      </w:del>
      <w:r>
        <w:rPr>
          <w:rFonts w:hint="eastAsia" w:ascii="仿宋_GB2312" w:hAnsi="仿宋_GB2312" w:cs="仿宋_GB2312"/>
          <w:color w:val="auto"/>
          <w:sz w:val="24"/>
          <w:szCs w:val="24"/>
        </w:rPr>
        <w:t>租金单价为</w:t>
      </w:r>
      <w:r>
        <w:rPr>
          <w:rFonts w:hint="eastAsia" w:ascii="仿宋_GB2312" w:hAnsi="仿宋_GB2312" w:cs="仿宋_GB2312"/>
          <w:color w:val="auto"/>
          <w:sz w:val="24"/>
          <w:szCs w:val="24"/>
          <w:u w:val="single"/>
        </w:rPr>
        <w:t xml:space="preserve">  </w:t>
      </w:r>
      <w:ins w:id="54" w:author="罗松" w:date="2025-02-25T10:50:19Z">
        <w:r>
          <w:rPr>
            <w:rFonts w:hint="eastAsia" w:ascii="仿宋_GB2312" w:hAnsi="仿宋_GB2312" w:cs="仿宋_GB2312"/>
            <w:color w:val="auto"/>
            <w:sz w:val="24"/>
            <w:szCs w:val="24"/>
            <w:u w:val="single"/>
            <w:lang w:val="en-US" w:eastAsia="zh-CN"/>
          </w:rPr>
          <w:t xml:space="preserve">   </w:t>
        </w:r>
      </w:ins>
      <w:ins w:id="55" w:author="罗松" w:date="2025-02-25T10:50:20Z">
        <w:r>
          <w:rPr>
            <w:rFonts w:hint="eastAsia" w:ascii="仿宋_GB2312" w:hAnsi="仿宋_GB2312" w:cs="仿宋_GB2312"/>
            <w:color w:val="auto"/>
            <w:sz w:val="24"/>
            <w:szCs w:val="24"/>
            <w:u w:val="single"/>
            <w:lang w:val="en-US" w:eastAsia="zh-CN"/>
          </w:rPr>
          <w:t xml:space="preserve">    </w:t>
        </w:r>
      </w:ins>
      <w:r>
        <w:rPr>
          <w:rFonts w:hint="eastAsia" w:ascii="仿宋_GB2312" w:hAnsi="仿宋_GB2312" w:cs="仿宋_GB2312"/>
          <w:color w:val="auto"/>
          <w:sz w:val="24"/>
          <w:szCs w:val="24"/>
          <w:u w:val="single"/>
          <w:lang w:val="en-US" w:eastAsia="zh-CN"/>
        </w:rPr>
        <w:t xml:space="preserve"> </w:t>
      </w:r>
      <w:r>
        <w:rPr>
          <w:rFonts w:hint="eastAsia" w:ascii="仿宋_GB2312" w:hAnsi="仿宋_GB2312" w:cs="仿宋_GB2312"/>
          <w:color w:val="auto"/>
          <w:sz w:val="24"/>
          <w:szCs w:val="24"/>
          <w:u w:val="single"/>
        </w:rPr>
        <w:t xml:space="preserve"> </w:t>
      </w:r>
      <w:r>
        <w:rPr>
          <w:rFonts w:hint="eastAsia" w:ascii="仿宋_GB2312" w:hAnsi="仿宋_GB2312" w:cs="仿宋_GB2312"/>
          <w:color w:val="000000" w:themeColor="text1"/>
          <w:sz w:val="24"/>
          <w14:textFill>
            <w14:solidFill>
              <w14:schemeClr w14:val="tx1"/>
            </w14:solidFill>
          </w14:textFill>
        </w:rPr>
        <w:t>元</w:t>
      </w:r>
      <w:r>
        <w:rPr>
          <w:rFonts w:hint="eastAsia" w:ascii="仿宋_GB2312" w:hAnsi="仿宋_GB2312" w:cs="仿宋_GB2312"/>
          <w:color w:val="000000" w:themeColor="text1"/>
          <w:sz w:val="24"/>
          <w:lang w:val="en-US" w:eastAsia="zh-CN"/>
          <w14:textFill>
            <w14:solidFill>
              <w14:schemeClr w14:val="tx1"/>
            </w14:solidFill>
          </w14:textFill>
        </w:rPr>
        <w:t>/</w:t>
      </w:r>
      <w:r>
        <w:rPr>
          <w:rFonts w:hint="eastAsia" w:ascii="仿宋_GB2312" w:hAnsi="仿宋_GB2312" w:cs="仿宋_GB2312"/>
          <w:color w:val="000000" w:themeColor="text1"/>
          <w:sz w:val="24"/>
          <w14:textFill>
            <w14:solidFill>
              <w14:schemeClr w14:val="tx1"/>
            </w14:solidFill>
          </w14:textFill>
        </w:rPr>
        <w:t>月，</w:t>
      </w:r>
      <w:r>
        <w:rPr>
          <w:rFonts w:hint="eastAsia" w:ascii="仿宋_GB2312" w:hAnsi="仿宋_GB2312" w:cs="仿宋_GB2312"/>
          <w:color w:val="auto"/>
          <w:sz w:val="24"/>
          <w:szCs w:val="24"/>
        </w:rPr>
        <w:t>无逐年递增。</w:t>
      </w:r>
    </w:p>
    <w:p w14:paraId="3FD2AD77">
      <w:pPr>
        <w:pStyle w:val="12"/>
        <w:numPr>
          <w:ilvl w:val="0"/>
          <w:numId w:val="3"/>
        </w:numPr>
        <w:spacing w:before="0" w:beforeAutospacing="0" w:after="0" w:afterAutospacing="0" w:line="560" w:lineRule="exact"/>
        <w:ind w:firstLine="482" w:firstLineChars="200"/>
        <w:rPr>
          <w:rFonts w:ascii="仿宋_GB2312" w:hAnsi="仿宋_GB2312" w:cs="仿宋_GB2312"/>
          <w:b/>
          <w:bCs/>
          <w:color w:val="auto"/>
          <w:sz w:val="24"/>
          <w:szCs w:val="24"/>
        </w:rPr>
      </w:pPr>
      <w:r>
        <w:rPr>
          <w:rFonts w:hint="eastAsia" w:ascii="仿宋_GB2312" w:hAnsi="仿宋_GB2312" w:cs="仿宋_GB2312"/>
          <w:b/>
          <w:bCs/>
          <w:color w:val="auto"/>
          <w:sz w:val="24"/>
          <w:szCs w:val="24"/>
        </w:rPr>
        <w:t>固定租金涨幅方式</w:t>
      </w:r>
    </w:p>
    <w:p w14:paraId="48695B04">
      <w:pPr>
        <w:pStyle w:val="12"/>
        <w:spacing w:before="0" w:beforeAutospacing="0" w:after="0" w:afterAutospacing="0" w:line="560" w:lineRule="exact"/>
        <w:ind w:firstLine="480"/>
        <w:rPr>
          <w:rFonts w:ascii="仿宋_GB2312" w:hAnsi="仿宋_GB2312" w:cs="仿宋_GB2312"/>
          <w:color w:val="auto"/>
          <w:sz w:val="24"/>
        </w:rPr>
      </w:pPr>
      <w:r>
        <w:rPr>
          <w:rFonts w:hint="eastAsia" w:ascii="仿宋_GB2312" w:hAnsi="仿宋_GB2312" w:cs="仿宋_GB2312"/>
          <w:color w:val="auto"/>
          <w:sz w:val="24"/>
          <w:szCs w:val="24"/>
        </w:rPr>
        <w:t>在</w:t>
      </w:r>
      <w:r>
        <w:rPr>
          <w:rFonts w:hint="eastAsia" w:ascii="仿宋_GB2312" w:hAnsi="仿宋_GB2312" w:cs="仿宋_GB2312"/>
          <w:color w:val="auto"/>
          <w:sz w:val="24"/>
          <w:szCs w:val="24"/>
          <w:lang w:val="en-US" w:eastAsia="zh-CN"/>
        </w:rPr>
        <w:t>第一年至第五年</w:t>
      </w:r>
      <w:r>
        <w:rPr>
          <w:rFonts w:hint="eastAsia" w:ascii="仿宋_GB2312" w:hAnsi="仿宋_GB2312" w:cs="仿宋_GB2312"/>
          <w:color w:val="auto"/>
          <w:sz w:val="24"/>
          <w:szCs w:val="24"/>
        </w:rPr>
        <w:t>期内，</w:t>
      </w:r>
      <w:r>
        <w:rPr>
          <w:rFonts w:hint="eastAsia" w:ascii="仿宋_GB2312" w:hAnsi="仿宋_GB2312" w:cs="仿宋_GB2312"/>
          <w:color w:val="auto"/>
          <w:sz w:val="24"/>
        </w:rPr>
        <w:t>该租赁物业年租金固定涨幅为</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％，即承租人</w:t>
      </w:r>
      <w:r>
        <w:rPr>
          <w:rFonts w:hint="eastAsia" w:ascii="仿宋_GB2312" w:hAnsi="仿宋_GB2312" w:cs="仿宋_GB2312"/>
          <w:color w:val="auto"/>
          <w:sz w:val="24"/>
          <w:lang w:val="en-US" w:eastAsia="zh-CN"/>
        </w:rPr>
        <w:t>下一年</w:t>
      </w:r>
      <w:r>
        <w:rPr>
          <w:rFonts w:hint="eastAsia" w:ascii="仿宋_GB2312" w:hAnsi="仿宋_GB2312" w:cs="仿宋_GB2312"/>
          <w:color w:val="auto"/>
          <w:sz w:val="24"/>
          <w:highlight w:val="none"/>
        </w:rPr>
        <w:t>的年租金为上一年度年租金总额</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u w:val="single"/>
          <w:lang w:val="en-US" w:eastAsia="zh-CN"/>
        </w:rPr>
        <w:t xml:space="preserve">  </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w:t>
      </w:r>
    </w:p>
    <w:p w14:paraId="7618544E">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日起至</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lang w:val="en-US" w:eastAsia="zh-CN"/>
        </w:rPr>
        <w:t xml:space="preserve">  </w:t>
      </w:r>
      <w:r>
        <w:rPr>
          <w:rFonts w:hint="eastAsia" w:ascii="仿宋_GB2312" w:hAnsi="仿宋_GB2312" w:cs="仿宋_GB2312"/>
          <w:sz w:val="24"/>
          <w:u w:val="single"/>
        </w:rPr>
        <w:t xml:space="preserve"> </w:t>
      </w:r>
      <w:r>
        <w:rPr>
          <w:rFonts w:hint="eastAsia" w:ascii="仿宋_GB2312" w:hAnsi="仿宋_GB2312" w:cs="仿宋_GB2312"/>
          <w:sz w:val="24"/>
        </w:rPr>
        <w:t>日止</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color w:val="000000" w:themeColor="text1"/>
          <w:sz w:val="24"/>
          <w14:textFill>
            <w14:solidFill>
              <w14:schemeClr w14:val="tx1"/>
            </w14:solidFill>
          </w14:textFill>
        </w:rPr>
        <w:t>季度租金标准金额：人民币（大写）：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元/季度) ，年租金标准金额：人民币（大写）：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b/>
          <w:bCs/>
          <w:color w:val="000000" w:themeColor="text1"/>
          <w:sz w:val="24"/>
          <w14:textFill>
            <w14:solidFill>
              <w14:schemeClr w14:val="tx1"/>
            </w14:solidFill>
          </w14:textFill>
        </w:rPr>
        <w:t>；</w:t>
      </w:r>
    </w:p>
    <w:p w14:paraId="3BA08435">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5）以上租金标准均为含税价。</w:t>
      </w:r>
    </w:p>
    <w:p w14:paraId="6B10FAC9">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浮动租金涨幅方式</w:t>
      </w:r>
    </w:p>
    <w:p w14:paraId="7C80C44F">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1）第一租约期自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14:paraId="36B0BF6E">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2）第二租约期自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14:paraId="36758A7E">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3）第三租约期自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w:t>
      </w:r>
    </w:p>
    <w:p w14:paraId="0D2B7391">
      <w:pPr>
        <w:tabs>
          <w:tab w:val="left" w:pos="820"/>
        </w:tabs>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2、租金</w:t>
      </w:r>
      <w:r>
        <w:rPr>
          <w:rFonts w:hint="eastAsia" w:ascii="仿宋_GB2312" w:hAnsi="仿宋_GB2312" w:cs="仿宋_GB2312"/>
          <w:b/>
          <w:bCs/>
          <w:sz w:val="24"/>
          <w:lang w:eastAsia="zh-Hans"/>
        </w:rPr>
        <w:t>支付</w:t>
      </w:r>
      <w:r>
        <w:rPr>
          <w:rFonts w:hint="eastAsia" w:ascii="仿宋_GB2312" w:hAnsi="仿宋_GB2312" w:cs="仿宋_GB2312"/>
          <w:b/>
          <w:bCs/>
          <w:sz w:val="24"/>
        </w:rPr>
        <w:t>方式</w:t>
      </w:r>
    </w:p>
    <w:p w14:paraId="66F62F48">
      <w:pPr>
        <w:widowControl/>
        <w:spacing w:line="560" w:lineRule="exact"/>
        <w:ind w:firstLine="480" w:firstLineChars="200"/>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租金支付方式为</w:t>
      </w:r>
      <w:r>
        <w:rPr>
          <w:rFonts w:hint="eastAsia" w:ascii="仿宋_GB2312" w:hAnsi="仿宋_GB2312" w:cs="仿宋_GB2312"/>
          <w:color w:val="000000" w:themeColor="text1"/>
          <w:sz w:val="24"/>
          <w:lang w:eastAsia="zh-Hans"/>
          <w14:textFill>
            <w14:solidFill>
              <w14:schemeClr w14:val="tx1"/>
            </w14:solidFill>
          </w14:textFill>
        </w:rPr>
        <w:t>按</w:t>
      </w:r>
      <w:ins w:id="56" w:author="罗松" w:date="2025-02-25T10:09:33Z">
        <w:r>
          <w:rPr>
            <w:rFonts w:hint="eastAsia" w:ascii="仿宋_GB2312" w:hAnsi="仿宋_GB2312" w:cs="仿宋_GB2312"/>
            <w:color w:val="000000" w:themeColor="text1"/>
            <w:sz w:val="24"/>
            <w:u w:val="single"/>
            <w:lang w:eastAsia="zh-CN"/>
            <w14:textFill>
              <w14:solidFill>
                <w14:schemeClr w14:val="tx1"/>
              </w14:solidFill>
            </w14:textFill>
          </w:rPr>
          <w:t>季度</w:t>
        </w:r>
      </w:ins>
      <w:r>
        <w:rPr>
          <w:rFonts w:hint="eastAsia" w:ascii="仿宋_GB2312" w:hAnsi="仿宋_GB2312" w:cs="仿宋_GB2312"/>
          <w:color w:val="000000" w:themeColor="text1"/>
          <w:sz w:val="24"/>
          <w14:textFill>
            <w14:solidFill>
              <w14:schemeClr w14:val="tx1"/>
            </w14:solidFill>
          </w14:textFill>
        </w:rPr>
        <w:t>支付，乙方应当按照先交租后使用的原则，于每</w:t>
      </w:r>
      <w:ins w:id="57" w:author="罗松" w:date="2025-02-25T10:09:38Z">
        <w:r>
          <w:rPr>
            <w:rFonts w:hint="eastAsia" w:ascii="仿宋_GB2312" w:hAnsi="仿宋_GB2312" w:cs="仿宋_GB2312"/>
            <w:color w:val="000000" w:themeColor="text1"/>
            <w:sz w:val="24"/>
            <w:u w:val="single"/>
            <w:lang w:eastAsia="zh-CN"/>
            <w14:textFill>
              <w14:solidFill>
                <w14:schemeClr w14:val="tx1"/>
              </w14:solidFill>
            </w14:textFill>
          </w:rPr>
          <w:t>季度</w:t>
        </w:r>
      </w:ins>
      <w:r>
        <w:rPr>
          <w:rFonts w:hint="eastAsia" w:ascii="仿宋_GB2312" w:hAnsi="仿宋_GB2312" w:cs="仿宋_GB2312"/>
          <w:color w:val="000000" w:themeColor="text1"/>
          <w:sz w:val="24"/>
          <w14:textFill>
            <w14:solidFill>
              <w14:schemeClr w14:val="tx1"/>
            </w14:solidFill>
          </w14:textFill>
        </w:rPr>
        <w:t>开始前10个工作日一次性将</w:t>
      </w:r>
      <w:r>
        <w:rPr>
          <w:rFonts w:hint="eastAsia" w:ascii="仿宋_GB2312" w:hAnsi="仿宋_GB2312" w:cs="仿宋_GB2312"/>
          <w:color w:val="000000" w:themeColor="text1"/>
          <w:sz w:val="24"/>
          <w:lang w:eastAsia="zh-Hans"/>
          <w14:textFill>
            <w14:solidFill>
              <w14:schemeClr w14:val="tx1"/>
            </w14:solidFill>
          </w14:textFill>
        </w:rPr>
        <w:t>租金</w:t>
      </w:r>
      <w:r>
        <w:rPr>
          <w:rFonts w:hint="eastAsia" w:ascii="仿宋_GB2312" w:hAnsi="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14:paraId="22398266">
      <w:pPr>
        <w:widowControl/>
        <w:spacing w:line="560" w:lineRule="exact"/>
        <w:ind w:firstLine="480" w:firstLineChars="200"/>
        <w:rPr>
          <w:rFonts w:ascii="仿宋_GB2312" w:hAnsi="仿宋_GB2312" w:cs="仿宋_GB2312"/>
          <w:color w:val="000000" w:themeColor="text1"/>
          <w:sz w:val="24"/>
          <w:u w:val="single"/>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乙方发生逾期缴纳租金的，每逾期一日</w:t>
      </w:r>
      <w:r>
        <w:rPr>
          <w:rFonts w:ascii="仿宋_GB2312" w:hAnsi="仿宋_GB2312" w:cs="仿宋_GB2312"/>
          <w:color w:val="000000" w:themeColor="text1"/>
          <w:sz w:val="24"/>
          <w14:textFill>
            <w14:solidFill>
              <w14:schemeClr w14:val="tx1"/>
            </w14:solidFill>
          </w14:textFill>
        </w:rPr>
        <w:t>，</w:t>
      </w:r>
      <w:r>
        <w:rPr>
          <w:rFonts w:hint="eastAsia" w:ascii="仿宋_GB2312" w:hAnsi="仿宋_GB2312" w:cs="仿宋_GB2312"/>
          <w:color w:val="000000" w:themeColor="text1"/>
          <w:sz w:val="24"/>
          <w14:textFill>
            <w14:solidFill>
              <w14:schemeClr w14:val="tx1"/>
            </w14:solidFill>
          </w14:textFill>
        </w:rPr>
        <w:t>乙方应向甲方支付欠付租金总</w:t>
      </w:r>
      <w:r>
        <w:rPr>
          <w:rFonts w:hint="eastAsia" w:ascii="仿宋_GB2312" w:hAnsi="仿宋_GB2312" w:cs="仿宋_GB2312"/>
          <w:color w:val="000000" w:themeColor="text1"/>
          <w:sz w:val="24"/>
          <w:lang w:eastAsia="zh-Hans"/>
          <w14:textFill>
            <w14:solidFill>
              <w14:schemeClr w14:val="tx1"/>
            </w14:solidFill>
          </w14:textFill>
        </w:rPr>
        <w:t>额的万分之五</w:t>
      </w:r>
      <w:r>
        <w:rPr>
          <w:rFonts w:hint="eastAsia" w:ascii="仿宋_GB2312" w:hAnsi="仿宋_GB2312" w:cs="仿宋_GB2312"/>
          <w:color w:val="000000" w:themeColor="text1"/>
          <w:sz w:val="24"/>
          <w14:textFill>
            <w14:solidFill>
              <w14:schemeClr w14:val="tx1"/>
            </w14:solidFill>
          </w14:textFill>
        </w:rPr>
        <w:t>的违约金，逾期超过30日未补足的，甲方有权解除本合同，收回租赁物业</w:t>
      </w:r>
      <w:r>
        <w:rPr>
          <w:rFonts w:ascii="仿宋_GB2312" w:hAnsi="仿宋_GB2312" w:cs="仿宋_GB2312"/>
          <w:color w:val="000000" w:themeColor="text1"/>
          <w:sz w:val="24"/>
          <w14:textFill>
            <w14:solidFill>
              <w14:schemeClr w14:val="tx1"/>
            </w14:solidFill>
          </w14:textFill>
        </w:rPr>
        <w:t>，</w:t>
      </w:r>
      <w:r>
        <w:rPr>
          <w:rFonts w:hint="eastAsia" w:ascii="仿宋_GB2312" w:hAnsi="仿宋_GB2312" w:cs="仿宋_GB2312"/>
          <w:color w:val="000000" w:themeColor="text1"/>
          <w:sz w:val="24"/>
          <w:lang w:eastAsia="zh-Hans"/>
          <w14:textFill>
            <w14:solidFill>
              <w14:schemeClr w14:val="tx1"/>
            </w14:solidFill>
          </w14:textFill>
        </w:rPr>
        <w:t>乙方还应当</w:t>
      </w:r>
      <w:r>
        <w:rPr>
          <w:rFonts w:hint="eastAsia" w:ascii="仿宋_GB2312" w:hAnsi="仿宋_GB2312" w:cs="仿宋_GB2312"/>
          <w:b w:val="0"/>
          <w:bCs w:val="0"/>
          <w:color w:val="auto"/>
          <w:sz w:val="24"/>
          <w:highlight w:val="none"/>
          <w:u w:val="none"/>
          <w:lang w:val="en-US" w:eastAsia="zh-CN"/>
        </w:rPr>
        <w:t>按照欠缴租金总额的【</w:t>
      </w:r>
      <w:ins w:id="58" w:author="罗松" w:date="2025-02-25T10:11:13Z">
        <w:r>
          <w:rPr>
            <w:rFonts w:hint="eastAsia" w:ascii="仿宋_GB2312" w:hAnsi="仿宋_GB2312" w:cs="仿宋_GB2312"/>
            <w:b w:val="0"/>
            <w:bCs w:val="0"/>
            <w:color w:val="auto"/>
            <w:sz w:val="24"/>
            <w:highlight w:val="none"/>
            <w:u w:val="none"/>
            <w:lang w:val="en-US" w:eastAsia="zh-CN"/>
          </w:rPr>
          <w:t>3</w:t>
        </w:r>
      </w:ins>
      <w:r>
        <w:rPr>
          <w:rFonts w:hint="eastAsia" w:ascii="仿宋_GB2312" w:hAnsi="仿宋_GB2312" w:cs="仿宋_GB2312"/>
          <w:b w:val="0"/>
          <w:bCs w:val="0"/>
          <w:color w:val="auto"/>
          <w:sz w:val="24"/>
          <w:highlight w:val="none"/>
          <w:u w:val="none"/>
          <w:lang w:val="en-US" w:eastAsia="zh-CN"/>
        </w:rPr>
        <w:t>】%向甲方支付违约金并</w:t>
      </w:r>
      <w:r>
        <w:rPr>
          <w:rFonts w:hint="eastAsia" w:ascii="仿宋_GB2312" w:hAnsi="仿宋_GB2312" w:cs="仿宋_GB2312"/>
          <w:color w:val="000000" w:themeColor="text1"/>
          <w:sz w:val="24"/>
          <w:lang w:eastAsia="zh-Hans"/>
          <w14:textFill>
            <w14:solidFill>
              <w14:schemeClr w14:val="tx1"/>
            </w14:solidFill>
          </w14:textFill>
        </w:rPr>
        <w:t>承担给甲方造成的损失</w:t>
      </w:r>
      <w:r>
        <w:rPr>
          <w:rFonts w:hint="eastAsia" w:ascii="仿宋_GB2312" w:hAnsi="仿宋_GB2312" w:cs="仿宋_GB2312"/>
          <w:color w:val="000000" w:themeColor="text1"/>
          <w:sz w:val="24"/>
          <w14:textFill>
            <w14:solidFill>
              <w14:schemeClr w14:val="tx1"/>
            </w14:solidFill>
          </w14:textFill>
        </w:rPr>
        <w:t>。</w:t>
      </w:r>
    </w:p>
    <w:p w14:paraId="238D501D">
      <w:pPr>
        <w:numPr>
          <w:ilvl w:val="0"/>
          <w:numId w:val="4"/>
        </w:numPr>
        <w:spacing w:line="560" w:lineRule="exact"/>
        <w:rPr>
          <w:rFonts w:ascii="仿宋_GB2312" w:hAnsi="仿宋_GB2312" w:cs="仿宋_GB2312"/>
          <w:b/>
          <w:sz w:val="24"/>
        </w:rPr>
      </w:pPr>
      <w:r>
        <w:rPr>
          <w:rFonts w:hint="eastAsia" w:ascii="仿宋_GB2312" w:hAnsi="仿宋_GB2312" w:cs="仿宋_GB2312"/>
          <w:b/>
          <w:sz w:val="24"/>
        </w:rPr>
        <w:t>履约保证金和其他费用</w:t>
      </w:r>
    </w:p>
    <w:p w14:paraId="05E78078">
      <w:pPr>
        <w:tabs>
          <w:tab w:val="left" w:pos="1442"/>
        </w:tabs>
        <w:spacing w:line="560" w:lineRule="exact"/>
        <w:ind w:firstLine="480" w:firstLineChars="200"/>
        <w:rPr>
          <w:rFonts w:ascii="仿宋_GB2312" w:hAnsi="仿宋_GB2312" w:cs="仿宋_GB2312"/>
          <w:b/>
          <w:sz w:val="24"/>
        </w:rPr>
      </w:pPr>
      <w:r>
        <w:rPr>
          <w:rFonts w:hint="eastAsia" w:ascii="仿宋_GB2312" w:hAnsi="仿宋_GB2312" w:cs="仿宋_GB2312"/>
          <w:color w:val="000000"/>
          <w:sz w:val="24"/>
        </w:rPr>
        <w:t>1、甲乙双方约定，甲方交付租赁物业时，乙方应向甲方支付履约保证金，</w:t>
      </w:r>
      <w:commentRangeStart w:id="2"/>
      <w:r>
        <w:rPr>
          <w:rFonts w:hint="eastAsia" w:ascii="仿宋_GB2312" w:hAnsi="仿宋_GB2312" w:cs="仿宋_GB2312"/>
          <w:color w:val="000000"/>
          <w:sz w:val="24"/>
        </w:rPr>
        <w:t>履约保证金为人民币</w:t>
      </w:r>
      <w:r>
        <w:rPr>
          <w:rFonts w:hint="eastAsia" w:ascii="仿宋_GB2312" w:hAnsi="仿宋_GB2312" w:cs="仿宋_GB2312"/>
          <w:color w:val="000000"/>
          <w:sz w:val="24"/>
          <w:u w:val="single"/>
        </w:rPr>
        <w:t xml:space="preserve"> </w:t>
      </w:r>
      <w:ins w:id="59" w:author="罗松" w:date="2025-02-25T10:11:53Z">
        <w:r>
          <w:rPr>
            <w:rFonts w:hint="eastAsia" w:ascii="仿宋_GB2312" w:hAnsi="仿宋_GB2312" w:cs="仿宋_GB2312"/>
            <w:color w:val="000000"/>
            <w:sz w:val="24"/>
            <w:u w:val="single"/>
            <w:lang w:val="en-US" w:eastAsia="zh-CN"/>
          </w:rPr>
          <w:t xml:space="preserve">  </w:t>
        </w:r>
      </w:ins>
      <w:ins w:id="60" w:author="罗松" w:date="2025-02-25T10:11:54Z">
        <w:r>
          <w:rPr>
            <w:rFonts w:hint="eastAsia" w:ascii="仿宋_GB2312" w:hAnsi="仿宋_GB2312" w:cs="仿宋_GB2312"/>
            <w:color w:val="000000"/>
            <w:sz w:val="24"/>
            <w:u w:val="single"/>
            <w:lang w:val="en-US" w:eastAsia="zh-CN"/>
          </w:rPr>
          <w:t xml:space="preserve">   </w:t>
        </w:r>
      </w:ins>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 xml:space="preserve"> </w:t>
      </w:r>
      <w:ins w:id="61" w:author="罗松" w:date="2025-02-25T10:11:50Z">
        <w:r>
          <w:rPr>
            <w:rFonts w:hint="eastAsia" w:ascii="仿宋_GB2312" w:hAnsi="仿宋_GB2312" w:cs="仿宋_GB2312"/>
            <w:color w:val="000000"/>
            <w:sz w:val="24"/>
            <w:u w:val="single"/>
            <w:lang w:val="en-US" w:eastAsia="zh-CN"/>
          </w:rPr>
          <w:t xml:space="preserve"> </w:t>
        </w:r>
      </w:ins>
      <w:ins w:id="62" w:author="罗松" w:date="2025-02-25T10:11:55Z">
        <w:r>
          <w:rPr>
            <w:rFonts w:hint="eastAsia" w:ascii="仿宋_GB2312" w:hAnsi="仿宋_GB2312" w:cs="仿宋_GB2312"/>
            <w:color w:val="000000"/>
            <w:sz w:val="24"/>
            <w:u w:val="single"/>
            <w:lang w:val="en-US" w:eastAsia="zh-CN"/>
          </w:rPr>
          <w:t xml:space="preserve">   </w:t>
        </w:r>
      </w:ins>
      <w:ins w:id="63" w:author="罗松" w:date="2025-02-25T10:11:51Z">
        <w:r>
          <w:rPr>
            <w:rFonts w:hint="eastAsia" w:ascii="仿宋_GB2312" w:hAnsi="仿宋_GB2312" w:cs="仿宋_GB2312"/>
            <w:color w:val="000000"/>
            <w:sz w:val="24"/>
            <w:u w:val="single"/>
            <w:lang w:val="en-US" w:eastAsia="zh-CN"/>
          </w:rPr>
          <w:t xml:space="preserve">    </w:t>
        </w:r>
      </w:ins>
      <w:r>
        <w:rPr>
          <w:rFonts w:hint="eastAsia" w:ascii="仿宋_GB2312" w:hAnsi="仿宋_GB2312" w:cs="仿宋_GB2312"/>
          <w:color w:val="000000"/>
          <w:sz w:val="24"/>
        </w:rPr>
        <w:t>）</w:t>
      </w:r>
      <w:commentRangeEnd w:id="2"/>
      <w:r>
        <w:commentReference w:id="2"/>
      </w:r>
      <w:r>
        <w:rPr>
          <w:rFonts w:hint="eastAsia" w:ascii="仿宋_GB2312" w:hAnsi="仿宋_GB2312" w:cs="仿宋_GB2312"/>
          <w:color w:val="000000"/>
          <w:sz w:val="24"/>
        </w:rPr>
        <w:t>。租赁期满，乙方无违约情形的，甲方无息退还乙方物业履约保证金。如乙方存在违约情形的，甲方可将履约保证金抵扣违约金。履约保证金被抵扣违约金的，乙方应在15日内补足，</w:t>
      </w:r>
      <w:r>
        <w:rPr>
          <w:rFonts w:hint="eastAsia" w:ascii="仿宋_GB2312" w:hAnsi="仿宋_GB2312" w:cs="仿宋_GB2312"/>
          <w:sz w:val="24"/>
        </w:rPr>
        <w:t>不予补足的，</w:t>
      </w:r>
      <w:r>
        <w:rPr>
          <w:rFonts w:hint="eastAsia" w:ascii="仿宋_GB2312" w:hAnsi="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cs="仿宋_GB2312"/>
          <w:color w:val="000000" w:themeColor="text1"/>
          <w:sz w:val="24"/>
          <w:u w:val="single"/>
          <w14:textFill>
            <w14:solidFill>
              <w14:schemeClr w14:val="tx1"/>
            </w14:solidFill>
          </w14:textFill>
        </w:rPr>
        <w:t>万分之五</w:t>
      </w:r>
      <w:r>
        <w:rPr>
          <w:rFonts w:hint="eastAsia" w:ascii="仿宋_GB2312" w:hAnsi="仿宋_GB2312" w:cs="仿宋_GB2312"/>
          <w:color w:val="000000" w:themeColor="text1"/>
          <w:sz w:val="24"/>
          <w14:textFill>
            <w14:solidFill>
              <w14:schemeClr w14:val="tx1"/>
            </w14:solidFill>
          </w14:textFill>
        </w:rPr>
        <w:t>违约金，逾期超过30</w:t>
      </w:r>
      <w:r>
        <w:rPr>
          <w:rFonts w:hint="eastAsia" w:ascii="仿宋_GB2312" w:hAnsi="仿宋_GB2312" w:cs="仿宋_GB2312"/>
          <w:sz w:val="24"/>
        </w:rPr>
        <w:t>日未补足的，甲方有权解除本合同，</w:t>
      </w:r>
      <w:r>
        <w:rPr>
          <w:rFonts w:hint="eastAsia" w:ascii="仿宋_GB2312" w:hAnsi="仿宋_GB2312" w:cs="仿宋_GB2312"/>
          <w:color w:val="000000"/>
          <w:sz w:val="24"/>
        </w:rPr>
        <w:t>收回租赁物业。</w:t>
      </w:r>
    </w:p>
    <w:p w14:paraId="61EB3D22">
      <w:pPr>
        <w:spacing w:line="560" w:lineRule="exact"/>
        <w:ind w:firstLine="480" w:firstLineChars="200"/>
        <w:rPr>
          <w:rFonts w:ascii="仿宋_GB2312" w:hAnsi="仿宋_GB2312" w:cs="仿宋_GB2312"/>
          <w:sz w:val="24"/>
        </w:rPr>
      </w:pPr>
      <w:r>
        <w:rPr>
          <w:rFonts w:hint="eastAsia" w:ascii="仿宋_GB2312" w:hAnsi="仿宋_GB2312" w:cs="仿宋_GB2312"/>
          <w:sz w:val="24"/>
        </w:rPr>
        <w:t>2、租赁期间，乙方使用租赁物业所发生的水、电、通讯、设备、物业管理费等相关费用均由乙方承担，如乙方拖欠相关费用导致甲方被第三方追责的，如担责方式为甲方支付相关费用的，则乙方应支付甲方垫付费用，且甲方有权要求乙方按甲方垫付费用的1倍支付违约</w:t>
      </w:r>
      <w:r>
        <w:rPr>
          <w:rFonts w:hint="eastAsia" w:ascii="仿宋_GB2312" w:hAnsi="仿宋_GB2312" w:cs="仿宋_GB2312"/>
          <w:sz w:val="24"/>
          <w:highlight w:val="none"/>
        </w:rPr>
        <w:t>金</w:t>
      </w:r>
      <w:r>
        <w:rPr>
          <w:rFonts w:hint="eastAsia" w:ascii="仿宋_GB2312" w:hAnsi="仿宋_GB2312" w:cs="仿宋_GB2312"/>
          <w:sz w:val="24"/>
          <w:highlight w:val="none"/>
          <w:lang w:val="en-US" w:eastAsia="zh-CN"/>
        </w:rPr>
        <w:t>并赔偿给甲方造成的全部损失</w:t>
      </w:r>
      <w:r>
        <w:rPr>
          <w:rFonts w:hint="eastAsia" w:ascii="仿宋_GB2312" w:hAnsi="仿宋_GB2312" w:cs="仿宋_GB2312"/>
          <w:sz w:val="24"/>
          <w:highlight w:val="none"/>
        </w:rPr>
        <w:t>。</w:t>
      </w:r>
    </w:p>
    <w:p w14:paraId="21BC81B6">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w:t>
      </w:r>
      <w:r>
        <w:rPr>
          <w:rFonts w:hint="eastAsia" w:ascii="仿宋_GB2312" w:hAnsi="仿宋_GB2312" w:cs="仿宋_GB2312"/>
          <w:color w:val="000000"/>
          <w:sz w:val="24"/>
        </w:rPr>
        <w:t>甲乙双方必须同时签订《租赁安全协议》，乙方应严格遵守该协议约定，甲方有权对乙方遵守协议的情况进行监督、检查、提出整改意见，乙方违反协议的相关约定，且拒绝限期整改的，视为违约，履约保证金不予退还。</w:t>
      </w:r>
    </w:p>
    <w:p w14:paraId="10FD546B">
      <w:pPr>
        <w:pStyle w:val="12"/>
        <w:spacing w:before="0" w:beforeAutospacing="0" w:after="0" w:afterAutospacing="0" w:line="560" w:lineRule="exact"/>
        <w:ind w:firstLine="482" w:firstLineChars="200"/>
        <w:rPr>
          <w:rFonts w:ascii="仿宋_GB2312" w:hAnsi="仿宋_GB2312" w:cs="仿宋_GB2312"/>
          <w:b/>
          <w:color w:val="auto"/>
          <w:sz w:val="24"/>
          <w:szCs w:val="24"/>
        </w:rPr>
      </w:pPr>
      <w:r>
        <w:rPr>
          <w:rFonts w:hint="eastAsia" w:ascii="仿宋_GB2312" w:hAnsi="仿宋_GB2312" w:cs="仿宋_GB2312"/>
          <w:b/>
          <w:color w:val="auto"/>
          <w:sz w:val="24"/>
          <w:szCs w:val="24"/>
        </w:rPr>
        <w:t>第五条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的转让、转租</w:t>
      </w:r>
    </w:p>
    <w:p w14:paraId="6F1CC860">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1、租赁期间，</w:t>
      </w:r>
      <w:del w:id="64" w:author="罗松" w:date="2025-02-25T10:13:54Z">
        <w:r>
          <w:rPr>
            <w:rFonts w:hint="eastAsia" w:ascii="仿宋_GB2312" w:hAnsi="仿宋_GB2312" w:cs="仿宋_GB2312"/>
            <w:color w:val="auto"/>
            <w:sz w:val="24"/>
            <w:szCs w:val="24"/>
          </w:rPr>
          <w:delText>甲</w:delText>
        </w:r>
      </w:del>
      <w:ins w:id="65" w:author="罗松" w:date="2025-02-25T10:13:54Z">
        <w:r>
          <w:rPr>
            <w:rFonts w:hint="eastAsia" w:ascii="仿宋_GB2312" w:hAnsi="仿宋_GB2312" w:cs="仿宋_GB2312"/>
            <w:color w:val="auto"/>
            <w:sz w:val="24"/>
            <w:szCs w:val="24"/>
            <w:lang w:eastAsia="zh-CN"/>
          </w:rPr>
          <w:t>物业</w:t>
        </w:r>
      </w:ins>
      <w:ins w:id="66" w:author="罗松" w:date="2025-02-25T10:13:55Z">
        <w:r>
          <w:rPr>
            <w:rFonts w:hint="eastAsia" w:ascii="仿宋_GB2312" w:hAnsi="仿宋_GB2312" w:cs="仿宋_GB2312"/>
            <w:color w:val="auto"/>
            <w:sz w:val="24"/>
            <w:szCs w:val="24"/>
            <w:lang w:eastAsia="zh-CN"/>
          </w:rPr>
          <w:t>权属</w:t>
        </w:r>
      </w:ins>
      <w:r>
        <w:rPr>
          <w:rFonts w:hint="eastAsia" w:ascii="仿宋_GB2312" w:hAnsi="仿宋_GB2312" w:cs="仿宋_GB2312"/>
          <w:color w:val="auto"/>
          <w:sz w:val="24"/>
          <w:szCs w:val="24"/>
        </w:rPr>
        <w:t>方有权依照法定程序转让该租赁</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，转让后，本合同对新的物业所有人和乙方继续有效。 </w:t>
      </w:r>
    </w:p>
    <w:p w14:paraId="13CB4AA3">
      <w:pPr>
        <w:pStyle w:val="12"/>
        <w:spacing w:before="0" w:beforeAutospacing="0" w:after="0" w:afterAutospacing="0" w:line="560" w:lineRule="exact"/>
        <w:rPr>
          <w:rFonts w:ascii="仿宋_GB2312" w:hAnsi="仿宋_GB2312" w:cs="仿宋_GB2312"/>
          <w:color w:val="000000" w:themeColor="text1"/>
          <w:sz w:val="24"/>
          <w:szCs w:val="24"/>
          <w:highlight w:val="none"/>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　　2、未经甲方书面同意，乙方不得转租、转借租赁物业的全部或部分面积。如乙方未经甲方同意转租、转借全部或部分租赁物业的，甲方有权解除合同，不予退还履约保证金，</w:t>
      </w:r>
      <w:r>
        <w:rPr>
          <w:rFonts w:hint="eastAsia" w:ascii="仿宋_GB2312" w:hAnsi="仿宋_GB2312" w:cs="仿宋_GB2312"/>
          <w:b w:val="0"/>
          <w:bCs w:val="0"/>
          <w:color w:val="auto"/>
          <w:sz w:val="24"/>
          <w:highlight w:val="none"/>
          <w:u w:val="none"/>
          <w:lang w:val="en-US" w:eastAsia="zh-CN"/>
        </w:rPr>
        <w:t>乙方应按照当年租金总金额的【</w:t>
      </w:r>
      <w:ins w:id="67" w:author="罗松" w:date="2025-02-25T10:14:43Z">
        <w:r>
          <w:rPr>
            <w:rFonts w:hint="eastAsia" w:ascii="仿宋_GB2312" w:hAnsi="仿宋_GB2312" w:cs="仿宋_GB2312"/>
            <w:b w:val="0"/>
            <w:bCs w:val="0"/>
            <w:color w:val="auto"/>
            <w:sz w:val="24"/>
            <w:highlight w:val="none"/>
            <w:u w:val="none"/>
            <w:lang w:val="en-US" w:eastAsia="zh-CN"/>
          </w:rPr>
          <w:t>3</w:t>
        </w:r>
      </w:ins>
      <w:r>
        <w:rPr>
          <w:rFonts w:hint="eastAsia" w:ascii="仿宋_GB2312" w:hAnsi="仿宋_GB2312" w:cs="仿宋_GB2312"/>
          <w:b w:val="0"/>
          <w:bCs w:val="0"/>
          <w:color w:val="auto"/>
          <w:sz w:val="24"/>
          <w:highlight w:val="none"/>
          <w:u w:val="none"/>
          <w:lang w:val="en-US" w:eastAsia="zh-CN"/>
        </w:rPr>
        <w:t>】%向甲方支付违约金并赔偿因此给甲方造成的全部损失</w:t>
      </w:r>
      <w:r>
        <w:rPr>
          <w:rFonts w:hint="eastAsia" w:ascii="仿宋_GB2312" w:hAnsi="仿宋_GB2312" w:cs="仿宋_GB2312"/>
          <w:color w:val="000000" w:themeColor="text1"/>
          <w:sz w:val="24"/>
          <w:szCs w:val="24"/>
          <w:highlight w:val="none"/>
          <w14:textFill>
            <w14:solidFill>
              <w14:schemeClr w14:val="tx1"/>
            </w14:solidFill>
          </w14:textFill>
        </w:rPr>
        <w:t>。</w:t>
      </w:r>
    </w:p>
    <w:p w14:paraId="654CA8E6">
      <w:pPr>
        <w:spacing w:line="560" w:lineRule="exact"/>
        <w:ind w:firstLine="481"/>
        <w:rPr>
          <w:rFonts w:ascii="仿宋_GB2312" w:hAnsi="仿宋_GB2312" w:cs="仿宋_GB2312"/>
          <w:sz w:val="24"/>
        </w:rPr>
      </w:pPr>
      <w:r>
        <w:rPr>
          <w:rFonts w:hint="eastAsia" w:ascii="仿宋_GB2312" w:hAnsi="仿宋_GB2312" w:cs="仿宋_GB2312"/>
          <w:sz w:val="24"/>
        </w:rPr>
        <w:t>3、乙方确认：放弃对租赁物业的优先购买权。</w:t>
      </w:r>
    </w:p>
    <w:p w14:paraId="7E03003F">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第六条  租期届满</w:t>
      </w:r>
      <w:r>
        <w:rPr>
          <w:rFonts w:hint="eastAsia" w:ascii="仿宋_GB2312" w:hAnsi="仿宋_GB2312" w:cs="仿宋_GB2312"/>
          <w:b/>
          <w:bCs/>
          <w:sz w:val="24"/>
        </w:rPr>
        <w:t>租赁物业的</w:t>
      </w:r>
      <w:r>
        <w:rPr>
          <w:rFonts w:hint="eastAsia" w:ascii="仿宋_GB2312" w:hAnsi="仿宋_GB2312" w:cs="仿宋_GB2312"/>
          <w:b/>
          <w:sz w:val="24"/>
        </w:rPr>
        <w:t>交接</w:t>
      </w:r>
    </w:p>
    <w:p w14:paraId="7FECC009">
      <w:pPr>
        <w:pStyle w:val="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_GB2312" w:hAnsi="仿宋_GB2312" w:cs="仿宋_GB2312"/>
          <w:sz w:val="24"/>
        </w:rPr>
      </w:pPr>
      <w:r>
        <w:rPr>
          <w:rFonts w:hint="eastAsia" w:ascii="仿宋_GB2312" w:hAnsi="仿宋_GB2312" w:cs="仿宋_GB2312"/>
          <w:sz w:val="24"/>
        </w:rPr>
        <w:t>1、</w:t>
      </w:r>
      <w:r>
        <w:rPr>
          <w:rFonts w:hint="eastAsia" w:ascii="仿宋_GB2312" w:hAnsi="仿宋_GB2312" w:cs="仿宋_GB2312"/>
          <w:sz w:val="24"/>
          <w:lang w:val="en-US" w:eastAsia="zh-CN"/>
        </w:rPr>
        <w:t>租赁期限届满后，</w:t>
      </w:r>
      <w:r>
        <w:rPr>
          <w:rFonts w:hint="eastAsia" w:ascii="仿宋_GB2312" w:hAnsi="仿宋_GB2312" w:cs="仿宋_GB2312"/>
          <w:sz w:val="24"/>
        </w:rPr>
        <w:t>乙方</w:t>
      </w:r>
      <w:r>
        <w:rPr>
          <w:rFonts w:hint="eastAsia" w:ascii="仿宋_GB2312" w:hAnsi="仿宋_GB2312" w:cs="仿宋_GB2312"/>
          <w:sz w:val="24"/>
          <w:lang w:val="en-US" w:eastAsia="zh-CN"/>
        </w:rPr>
        <w:t>无违约情形且</w:t>
      </w:r>
      <w:r>
        <w:rPr>
          <w:rFonts w:hint="eastAsia" w:ascii="仿宋_GB2312" w:hAnsi="仿宋_GB2312" w:cs="仿宋_GB2312"/>
          <w:sz w:val="24"/>
        </w:rPr>
        <w:t>有意向继续承租的，可参与本合同项下租赁物业的公开挂牌招租，同等条件下乙方享有优先承租权；乙方未在合同约定或催租通知书载明的期限内结清租金等费用的，不享有参与本合同项下租赁物业的公开挂牌招租资格。</w:t>
      </w:r>
    </w:p>
    <w:p w14:paraId="05D388B2">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2、乙方应当于租赁期届满或本合同解除之日起</w:t>
      </w:r>
      <w:r>
        <w:rPr>
          <w:rFonts w:hint="eastAsia" w:ascii="仿宋_GB2312" w:hAnsi="仿宋_GB2312" w:cs="仿宋_GB2312"/>
          <w:sz w:val="24"/>
          <w:highlight w:val="none"/>
        </w:rPr>
        <w:t>三</w:t>
      </w:r>
      <w:r>
        <w:rPr>
          <w:rFonts w:hint="eastAsia" w:ascii="仿宋_GB2312" w:hAnsi="仿宋_GB2312" w:cs="仿宋_GB2312"/>
          <w:sz w:val="24"/>
        </w:rPr>
        <w:t>日内将租</w:t>
      </w:r>
      <w:r>
        <w:rPr>
          <w:rFonts w:hint="eastAsia" w:ascii="仿宋_GB2312" w:hAnsi="仿宋_GB2312" w:cs="仿宋_GB2312"/>
          <w:color w:val="auto"/>
          <w:sz w:val="24"/>
        </w:rPr>
        <w:t>赁期满时的主体</w:t>
      </w:r>
      <w:r>
        <w:rPr>
          <w:rFonts w:hint="eastAsia" w:ascii="仿宋_GB2312" w:hAnsi="仿宋_GB2312" w:cs="仿宋_GB2312"/>
          <w:sz w:val="24"/>
        </w:rPr>
        <w:t>物业</w:t>
      </w:r>
      <w:r>
        <w:rPr>
          <w:rFonts w:hint="eastAsia" w:ascii="仿宋_GB2312" w:hAnsi="仿宋_GB2312" w:cs="仿宋_GB2312"/>
          <w:color w:val="auto"/>
          <w:sz w:val="24"/>
        </w:rPr>
        <w:t>现状及相应的不可移动附属</w:t>
      </w:r>
      <w:r>
        <w:rPr>
          <w:rFonts w:hint="eastAsia" w:ascii="仿宋_GB2312" w:hAnsi="仿宋_GB2312" w:cs="仿宋_GB2312"/>
          <w:sz w:val="24"/>
        </w:rPr>
        <w:t>设施、设备交还甲方。</w:t>
      </w:r>
    </w:p>
    <w:p w14:paraId="0356789B">
      <w:pPr>
        <w:spacing w:line="440" w:lineRule="exact"/>
        <w:ind w:firstLine="480" w:firstLineChars="200"/>
        <w:rPr>
          <w:rFonts w:ascii="仿宋_GB2312" w:hAnsi="仿宋_GB2312" w:cs="仿宋_GB2312"/>
          <w:sz w:val="24"/>
        </w:rPr>
      </w:pPr>
      <w:r>
        <w:rPr>
          <w:rFonts w:hint="eastAsia" w:ascii="仿宋_GB2312" w:hAnsi="仿宋_GB2312" w:cs="仿宋_GB2312"/>
          <w:color w:val="auto"/>
          <w:sz w:val="24"/>
          <w:highlight w:val="none"/>
        </w:rPr>
        <w:t>3、乙方应根据上述主体物业现状保持租赁物业完好状态，移除原有物业未包含的可移动部分，不得留存物品或影响租赁物业的正常使用（甲方同意不必拆除的除外）。</w:t>
      </w:r>
    </w:p>
    <w:p w14:paraId="071A1C4D">
      <w:pPr>
        <w:spacing w:line="440" w:lineRule="exact"/>
        <w:ind w:firstLine="480" w:firstLineChars="200"/>
        <w:rPr>
          <w:rFonts w:ascii="仿宋_GB2312" w:hAnsi="仿宋_GB2312" w:cs="仿宋_GB2312"/>
          <w:sz w:val="24"/>
        </w:rPr>
      </w:pPr>
      <w:r>
        <w:rPr>
          <w:rFonts w:hint="eastAsia" w:ascii="仿宋_GB2312" w:hAnsi="仿宋_GB2312" w:cs="仿宋_GB2312"/>
          <w:sz w:val="24"/>
        </w:rPr>
        <w:t>4</w:t>
      </w:r>
      <w:r>
        <w:rPr>
          <w:rFonts w:ascii="仿宋_GB2312" w:hAnsi="仿宋_GB2312" w:cs="仿宋_GB2312"/>
          <w:sz w:val="24"/>
        </w:rPr>
        <w:t>、</w:t>
      </w:r>
      <w:r>
        <w:rPr>
          <w:rFonts w:hint="eastAsia" w:ascii="仿宋_GB2312" w:hAnsi="仿宋_GB2312" w:cs="仿宋_GB2312"/>
          <w:sz w:val="24"/>
          <w:lang w:eastAsia="zh-Hans"/>
        </w:rPr>
        <w:t>甲乙双方共同确认</w:t>
      </w:r>
      <w:r>
        <w:rPr>
          <w:rFonts w:ascii="仿宋_GB2312" w:hAnsi="仿宋_GB2312" w:cs="仿宋_GB2312"/>
          <w:sz w:val="24"/>
          <w:lang w:eastAsia="zh-Hans"/>
        </w:rPr>
        <w:t>：</w:t>
      </w:r>
      <w:r>
        <w:rPr>
          <w:rFonts w:hint="eastAsia" w:ascii="仿宋_GB2312" w:hAnsi="仿宋_GB2312" w:cs="仿宋_GB2312"/>
          <w:sz w:val="24"/>
          <w:lang w:eastAsia="zh-Hans"/>
        </w:rPr>
        <w:t>如乙方超过合同约定日期</w:t>
      </w:r>
      <w:r>
        <w:rPr>
          <w:rFonts w:hint="eastAsia" w:ascii="仿宋_GB2312" w:hAnsi="仿宋_GB2312" w:cs="仿宋_GB2312"/>
          <w:sz w:val="24"/>
        </w:rPr>
        <w:t>移交</w:t>
      </w:r>
      <w:r>
        <w:rPr>
          <w:rFonts w:hint="eastAsia" w:ascii="仿宋_GB2312" w:hAnsi="仿宋_GB2312" w:cs="仿宋_GB2312"/>
          <w:sz w:val="24"/>
          <w:lang w:eastAsia="zh-Hans"/>
        </w:rPr>
        <w:t>租赁</w:t>
      </w:r>
      <w:r>
        <w:rPr>
          <w:rFonts w:hint="eastAsia" w:ascii="仿宋_GB2312" w:hAnsi="仿宋_GB2312" w:cs="仿宋_GB2312"/>
          <w:sz w:val="24"/>
        </w:rPr>
        <w:t>物业</w:t>
      </w:r>
      <w:r>
        <w:rPr>
          <w:rFonts w:hint="eastAsia" w:ascii="仿宋_GB2312" w:hAnsi="仿宋_GB2312" w:cs="仿宋_GB2312"/>
          <w:sz w:val="24"/>
          <w:lang w:eastAsia="zh-Hans"/>
        </w:rPr>
        <w:t>的或在租赁物业内遗留物品的</w:t>
      </w:r>
      <w:r>
        <w:rPr>
          <w:rFonts w:ascii="仿宋_GB2312" w:hAnsi="仿宋_GB2312" w:cs="仿宋_GB2312"/>
          <w:sz w:val="24"/>
          <w:lang w:eastAsia="zh-Hans"/>
        </w:rPr>
        <w:t>，</w:t>
      </w:r>
      <w:r>
        <w:rPr>
          <w:rFonts w:hint="eastAsia" w:ascii="仿宋_GB2312" w:hAnsi="仿宋_GB2312" w:cs="仿宋_GB2312"/>
          <w:sz w:val="24"/>
          <w:lang w:eastAsia="zh-Hans"/>
        </w:rPr>
        <w:t>经甲方书面</w:t>
      </w:r>
      <w:r>
        <w:rPr>
          <w:rFonts w:hint="eastAsia" w:ascii="仿宋_GB2312" w:hAnsi="仿宋_GB2312" w:cs="仿宋_GB2312"/>
          <w:sz w:val="24"/>
        </w:rPr>
        <w:t>通知，乙方逾期15日</w:t>
      </w:r>
      <w:r>
        <w:rPr>
          <w:rFonts w:hint="eastAsia" w:ascii="仿宋_GB2312" w:hAnsi="仿宋_GB2312" w:cs="仿宋_GB2312"/>
          <w:sz w:val="24"/>
          <w:lang w:eastAsia="zh-Hans"/>
        </w:rPr>
        <w:t>仍未搬离或腾退的</w:t>
      </w:r>
      <w:r>
        <w:rPr>
          <w:rFonts w:ascii="仿宋_GB2312" w:hAnsi="仿宋_GB2312" w:cs="仿宋_GB2312"/>
          <w:sz w:val="24"/>
          <w:lang w:eastAsia="zh-Hans"/>
        </w:rPr>
        <w:t>，</w:t>
      </w:r>
      <w:r>
        <w:rPr>
          <w:rFonts w:hint="eastAsia" w:ascii="仿宋_GB2312" w:hAnsi="仿宋_GB2312" w:cs="仿宋_GB2312"/>
          <w:sz w:val="24"/>
          <w:lang w:eastAsia="zh-Hans"/>
        </w:rPr>
        <w:t>则甲方有权委托公证机构</w:t>
      </w:r>
      <w:r>
        <w:rPr>
          <w:rFonts w:ascii="仿宋_GB2312" w:hAnsi="仿宋_GB2312" w:cs="仿宋_GB2312"/>
          <w:sz w:val="24"/>
          <w:lang w:eastAsia="zh-Hans"/>
        </w:rPr>
        <w:t>、</w:t>
      </w:r>
      <w:r>
        <w:rPr>
          <w:rFonts w:hint="eastAsia" w:ascii="仿宋_GB2312" w:hAnsi="仿宋_GB2312" w:cs="仿宋_GB2312"/>
          <w:sz w:val="24"/>
          <w:lang w:eastAsia="zh-Hans"/>
        </w:rPr>
        <w:t>搬家公司等第三方机构自行清理</w:t>
      </w:r>
      <w:r>
        <w:rPr>
          <w:rFonts w:ascii="仿宋_GB2312" w:hAnsi="仿宋_GB2312" w:cs="仿宋_GB2312"/>
          <w:sz w:val="24"/>
          <w:lang w:eastAsia="zh-Hans"/>
        </w:rPr>
        <w:t>。</w:t>
      </w:r>
      <w:r>
        <w:rPr>
          <w:rFonts w:hint="eastAsia" w:ascii="仿宋_GB2312" w:hAnsi="仿宋_GB2312" w:cs="仿宋_GB2312"/>
          <w:sz w:val="24"/>
          <w:lang w:eastAsia="zh-Hans"/>
        </w:rPr>
        <w:t>清理过程中</w:t>
      </w:r>
      <w:r>
        <w:rPr>
          <w:rFonts w:ascii="仿宋_GB2312" w:hAnsi="仿宋_GB2312" w:cs="仿宋_GB2312"/>
          <w:sz w:val="24"/>
          <w:lang w:eastAsia="zh-Hans"/>
        </w:rPr>
        <w:t>，</w:t>
      </w:r>
      <w:r>
        <w:rPr>
          <w:rFonts w:hint="eastAsia" w:ascii="仿宋_GB2312" w:hAnsi="仿宋_GB2312" w:cs="仿宋_GB2312"/>
          <w:sz w:val="24"/>
          <w:lang w:eastAsia="zh-Hans"/>
        </w:rPr>
        <w:t>乙方遗留全部物品及装修添附物视为抛弃物</w:t>
      </w:r>
      <w:r>
        <w:rPr>
          <w:rFonts w:ascii="仿宋_GB2312" w:hAnsi="仿宋_GB2312" w:cs="仿宋_GB2312"/>
          <w:sz w:val="24"/>
          <w:lang w:eastAsia="zh-Hans"/>
        </w:rPr>
        <w:t>，</w:t>
      </w:r>
      <w:r>
        <w:rPr>
          <w:rFonts w:hint="eastAsia" w:ascii="仿宋_GB2312" w:hAnsi="仿宋_GB2312" w:cs="仿宋_GB2312"/>
          <w:sz w:val="24"/>
          <w:lang w:eastAsia="zh-Hans"/>
        </w:rPr>
        <w:t>甲方有权自行处理</w:t>
      </w:r>
      <w:r>
        <w:rPr>
          <w:rFonts w:ascii="仿宋_GB2312" w:hAnsi="仿宋_GB2312" w:cs="仿宋_GB2312"/>
          <w:sz w:val="24"/>
          <w:lang w:eastAsia="zh-Hans"/>
        </w:rPr>
        <w:t>。</w:t>
      </w:r>
      <w:r>
        <w:rPr>
          <w:rFonts w:hint="eastAsia" w:ascii="仿宋_GB2312" w:hAnsi="仿宋_GB2312" w:cs="仿宋_GB2312"/>
          <w:sz w:val="24"/>
          <w:lang w:eastAsia="zh-Hans"/>
        </w:rPr>
        <w:t>因甲方自行清</w:t>
      </w:r>
      <w:r>
        <w:rPr>
          <w:rFonts w:hint="eastAsia" w:ascii="仿宋_GB2312" w:hAnsi="仿宋_GB2312" w:cs="仿宋_GB2312"/>
          <w:sz w:val="24"/>
        </w:rPr>
        <w:t>理产生的全部费用包括但不限于清洁费</w:t>
      </w:r>
      <w:r>
        <w:rPr>
          <w:rFonts w:ascii="仿宋_GB2312" w:hAnsi="仿宋_GB2312" w:cs="仿宋_GB2312"/>
          <w:sz w:val="24"/>
        </w:rPr>
        <w:t>、</w:t>
      </w:r>
      <w:r>
        <w:rPr>
          <w:rFonts w:hint="eastAsia" w:ascii="仿宋_GB2312" w:hAnsi="仿宋_GB2312" w:cs="仿宋_GB2312"/>
          <w:sz w:val="24"/>
        </w:rPr>
        <w:t>搬运费</w:t>
      </w:r>
      <w:r>
        <w:rPr>
          <w:rFonts w:ascii="仿宋_GB2312" w:hAnsi="仿宋_GB2312" w:cs="仿宋_GB2312"/>
          <w:sz w:val="24"/>
        </w:rPr>
        <w:t>、</w:t>
      </w:r>
      <w:r>
        <w:rPr>
          <w:rFonts w:hint="eastAsia" w:ascii="仿宋_GB2312" w:hAnsi="仿宋_GB2312" w:cs="仿宋_GB2312"/>
          <w:sz w:val="24"/>
        </w:rPr>
        <w:t>公证费</w:t>
      </w:r>
      <w:r>
        <w:rPr>
          <w:rFonts w:ascii="仿宋_GB2312" w:hAnsi="仿宋_GB2312" w:cs="仿宋_GB2312"/>
          <w:sz w:val="24"/>
        </w:rPr>
        <w:t>、</w:t>
      </w:r>
      <w:r>
        <w:rPr>
          <w:rFonts w:hint="eastAsia" w:ascii="仿宋_GB2312" w:hAnsi="仿宋_GB2312" w:cs="仿宋_GB2312"/>
          <w:sz w:val="24"/>
        </w:rPr>
        <w:t>摄像费用等均由乙方承担</w:t>
      </w:r>
      <w:r>
        <w:rPr>
          <w:rFonts w:ascii="仿宋_GB2312" w:hAnsi="仿宋_GB2312" w:cs="仿宋_GB2312"/>
          <w:sz w:val="24"/>
        </w:rPr>
        <w:t>，</w:t>
      </w:r>
      <w:r>
        <w:rPr>
          <w:rFonts w:hint="eastAsia" w:ascii="仿宋_GB2312" w:hAnsi="仿宋_GB2312" w:cs="仿宋_GB2312"/>
          <w:sz w:val="24"/>
        </w:rPr>
        <w:t>且乙方认可事后不向甲方提出追偿；</w:t>
      </w:r>
      <w:r>
        <w:rPr>
          <w:rFonts w:hint="eastAsia" w:ascii="仿宋_GB2312" w:hAnsi="仿宋_GB2312" w:cs="仿宋_GB2312"/>
          <w:color w:val="000000" w:themeColor="text1"/>
          <w:sz w:val="24"/>
          <w14:textFill>
            <w14:solidFill>
              <w14:schemeClr w14:val="tx1"/>
            </w14:solidFill>
          </w14:textFill>
        </w:rPr>
        <w:t>处置产生收益的，收益归甲方所有</w:t>
      </w:r>
      <w:r>
        <w:rPr>
          <w:rFonts w:hint="eastAsia" w:ascii="仿宋_GB2312" w:hAnsi="仿宋_GB2312" w:cs="仿宋_GB2312"/>
          <w:sz w:val="24"/>
        </w:rPr>
        <w:t>。</w:t>
      </w:r>
    </w:p>
    <w:p w14:paraId="7D6F2487">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第七条  合同的变更和解除</w:t>
      </w:r>
    </w:p>
    <w:p w14:paraId="6DC11032">
      <w:pPr>
        <w:spacing w:line="560" w:lineRule="exact"/>
        <w:ind w:firstLine="480" w:firstLineChars="200"/>
        <w:rPr>
          <w:rFonts w:ascii="仿宋_GB2312" w:hAnsi="仿宋_GB2312" w:cs="仿宋_GB2312"/>
          <w:sz w:val="24"/>
        </w:rPr>
      </w:pPr>
      <w:r>
        <w:rPr>
          <w:rFonts w:hint="eastAsia" w:ascii="仿宋_GB2312" w:hAnsi="仿宋_GB2312" w:cs="仿宋_GB2312"/>
          <w:sz w:val="24"/>
        </w:rPr>
        <w:t>1、如</w:t>
      </w:r>
      <w:del w:id="68" w:author="罗松" w:date="2025-02-25T10:20:44Z">
        <w:r>
          <w:rPr>
            <w:rFonts w:hint="eastAsia" w:ascii="仿宋_GB2312" w:hAnsi="仿宋_GB2312" w:cs="仿宋_GB2312"/>
            <w:sz w:val="24"/>
          </w:rPr>
          <w:delText>甲方</w:delText>
        </w:r>
      </w:del>
      <w:ins w:id="69" w:author="罗松" w:date="2025-02-25T10:20:44Z">
        <w:r>
          <w:rPr>
            <w:rFonts w:hint="eastAsia" w:ascii="仿宋_GB2312" w:hAnsi="仿宋_GB2312" w:cs="仿宋_GB2312"/>
            <w:sz w:val="24"/>
            <w:lang w:eastAsia="zh-CN"/>
          </w:rPr>
          <w:t>物业</w:t>
        </w:r>
      </w:ins>
      <w:ins w:id="70" w:author="罗松" w:date="2025-02-25T10:20:47Z">
        <w:r>
          <w:rPr>
            <w:rFonts w:hint="eastAsia" w:ascii="仿宋_GB2312" w:hAnsi="仿宋_GB2312" w:cs="仿宋_GB2312"/>
            <w:sz w:val="24"/>
            <w:lang w:eastAsia="zh-CN"/>
          </w:rPr>
          <w:t>权属方</w:t>
        </w:r>
      </w:ins>
      <w:r>
        <w:rPr>
          <w:rFonts w:hint="eastAsia" w:ascii="仿宋_GB2312" w:hAnsi="仿宋_GB2312" w:cs="仿宋_GB2312"/>
          <w:sz w:val="24"/>
        </w:rPr>
        <w:t>依法定程序将租赁物业所有权转让给第三方，本合同对新的所有者继续有效；甲方名称、所有权人发生改变时，乙方应协助对本合同进行变更。</w:t>
      </w:r>
    </w:p>
    <w:p w14:paraId="65D4DEC7">
      <w:pPr>
        <w:spacing w:line="560" w:lineRule="exact"/>
        <w:ind w:firstLine="480" w:firstLineChars="200"/>
        <w:rPr>
          <w:rFonts w:ascii="仿宋_GB2312" w:hAnsi="仿宋_GB2312" w:cs="仿宋_GB2312"/>
          <w:sz w:val="24"/>
          <w:highlight w:val="none"/>
        </w:rPr>
      </w:pPr>
      <w:r>
        <w:rPr>
          <w:rFonts w:hint="eastAsia" w:ascii="仿宋_GB2312" w:hAnsi="仿宋_GB2312" w:cs="仿宋_GB2312"/>
          <w:sz w:val="24"/>
          <w:lang w:val="en-US" w:eastAsia="zh-CN"/>
        </w:rPr>
        <w:t>2</w:t>
      </w:r>
      <w:r>
        <w:rPr>
          <w:rFonts w:hint="eastAsia" w:ascii="仿宋_GB2312" w:hAnsi="仿宋_GB2312" w:cs="仿宋_GB2312"/>
          <w:sz w:val="24"/>
        </w:rPr>
        <w:t>、乙方有下列情形之一的，甲方有权解除合同，收回租赁物业，不予退还履约保证金，</w:t>
      </w:r>
      <w:r>
        <w:rPr>
          <w:rFonts w:hint="eastAsia" w:ascii="仿宋_GB2312" w:hAnsi="仿宋_GB2312" w:cs="仿宋_GB2312"/>
          <w:sz w:val="24"/>
          <w:highlight w:val="none"/>
        </w:rPr>
        <w:t>且</w:t>
      </w:r>
      <w:r>
        <w:rPr>
          <w:rFonts w:hint="eastAsia" w:ascii="仿宋_GB2312" w:hAnsi="仿宋_GB2312" w:cs="仿宋_GB2312"/>
          <w:b w:val="0"/>
          <w:bCs w:val="0"/>
          <w:color w:val="auto"/>
          <w:sz w:val="24"/>
          <w:highlight w:val="none"/>
          <w:u w:val="none"/>
          <w:lang w:val="en-US" w:eastAsia="zh-CN"/>
        </w:rPr>
        <w:t>乙方应按照</w:t>
      </w:r>
      <w:ins w:id="71" w:author="罗松" w:date="2025-02-25T10:21:52Z">
        <w:r>
          <w:rPr>
            <w:rFonts w:hint="eastAsia" w:ascii="仿宋_GB2312" w:hAnsi="仿宋_GB2312" w:cs="仿宋_GB2312"/>
            <w:b w:val="0"/>
            <w:bCs w:val="0"/>
            <w:color w:val="auto"/>
            <w:sz w:val="24"/>
            <w:highlight w:val="none"/>
            <w:u w:val="none"/>
            <w:lang w:val="en-US" w:eastAsia="zh-CN"/>
          </w:rPr>
          <w:t>当年</w:t>
        </w:r>
      </w:ins>
      <w:r>
        <w:rPr>
          <w:rFonts w:hint="eastAsia" w:ascii="仿宋_GB2312" w:hAnsi="仿宋_GB2312" w:cs="仿宋_GB2312"/>
          <w:b w:val="0"/>
          <w:bCs w:val="0"/>
          <w:color w:val="auto"/>
          <w:sz w:val="24"/>
          <w:highlight w:val="none"/>
          <w:u w:val="none"/>
          <w:lang w:val="en-US" w:eastAsia="zh-CN"/>
        </w:rPr>
        <w:t>合同总金额的【</w:t>
      </w:r>
      <w:ins w:id="72" w:author="罗松" w:date="2025-02-25T10:21:55Z">
        <w:r>
          <w:rPr>
            <w:rFonts w:hint="eastAsia" w:ascii="仿宋_GB2312" w:hAnsi="仿宋_GB2312" w:cs="仿宋_GB2312"/>
            <w:b w:val="0"/>
            <w:bCs w:val="0"/>
            <w:color w:val="auto"/>
            <w:sz w:val="24"/>
            <w:highlight w:val="none"/>
            <w:u w:val="none"/>
            <w:lang w:val="en-US" w:eastAsia="zh-CN"/>
          </w:rPr>
          <w:t>3</w:t>
        </w:r>
      </w:ins>
      <w:r>
        <w:rPr>
          <w:rFonts w:hint="eastAsia" w:ascii="仿宋_GB2312" w:hAnsi="仿宋_GB2312" w:cs="仿宋_GB2312"/>
          <w:b w:val="0"/>
          <w:bCs w:val="0"/>
          <w:color w:val="auto"/>
          <w:sz w:val="24"/>
          <w:highlight w:val="none"/>
          <w:u w:val="none"/>
          <w:lang w:val="en-US" w:eastAsia="zh-CN"/>
        </w:rPr>
        <w:t>】%向甲方支付违约金并赔偿因此给甲方造成的全部损失</w:t>
      </w:r>
      <w:r>
        <w:rPr>
          <w:rFonts w:hint="eastAsia" w:ascii="仿宋_GB2312" w:hAnsi="仿宋_GB2312" w:cs="仿宋_GB2312"/>
          <w:sz w:val="24"/>
          <w:highlight w:val="none"/>
        </w:rPr>
        <w:t>：</w:t>
      </w:r>
    </w:p>
    <w:p w14:paraId="161F436F">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（1）利用租赁物业进行非法活动，损害公共利益的；</w:t>
      </w:r>
    </w:p>
    <w:p w14:paraId="555A3606">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（2）连续或累计拖欠或者逾期支付租金达 30 天；</w:t>
      </w:r>
    </w:p>
    <w:p w14:paraId="2EE865E3">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（3）未经甲方同意对租赁物业做重大装修、改建的；</w:t>
      </w:r>
    </w:p>
    <w:p w14:paraId="5AAE3788">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（4）存在故意或重大过失破坏租赁物业重要设施或主体结构的，或存在其他损害租赁物业的行为拒不整改的；</w:t>
      </w:r>
    </w:p>
    <w:p w14:paraId="1823A649">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（5）未经甲方同意转租转借、分租、交换租赁物业的；</w:t>
      </w:r>
    </w:p>
    <w:p w14:paraId="740FEE62">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（6）存在本合同约定的违约情形之一或法律法规规定的可解除合同的情形。</w:t>
      </w:r>
    </w:p>
    <w:p w14:paraId="57F21AAF">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4、甲方未按合同约定向乙方交付租赁物业，逾期达30天的，乙方可以解除合同。</w:t>
      </w:r>
    </w:p>
    <w:p w14:paraId="4CDF977F">
      <w:pPr>
        <w:spacing w:line="560" w:lineRule="exact"/>
        <w:ind w:firstLine="480" w:firstLineChars="200"/>
        <w:rPr>
          <w:rFonts w:ascii="仿宋_GB2312" w:hAnsi="仿宋_GB2312" w:cs="仿宋_GB2312"/>
          <w:color w:val="FF0000"/>
          <w:sz w:val="24"/>
        </w:rPr>
      </w:pPr>
      <w:r>
        <w:rPr>
          <w:rFonts w:hint="eastAsia" w:ascii="仿宋_GB2312" w:hAnsi="仿宋_GB2312" w:cs="仿宋_GB2312"/>
          <w:sz w:val="24"/>
        </w:rPr>
        <w:t>5、</w:t>
      </w:r>
      <w:r>
        <w:rPr>
          <w:rFonts w:hint="eastAsia" w:ascii="仿宋_GB2312" w:hAnsi="仿宋_GB2312" w:cs="仿宋_GB2312"/>
          <w:sz w:val="24"/>
          <w:lang w:val="en-US" w:eastAsia="zh-CN"/>
        </w:rPr>
        <w:t>若出现</w:t>
      </w:r>
      <w:r>
        <w:rPr>
          <w:rFonts w:hint="eastAsia" w:ascii="仿宋_GB2312" w:hAnsi="仿宋_GB2312" w:cs="仿宋_GB2312"/>
          <w:sz w:val="24"/>
        </w:rPr>
        <w:t>执行政府政策、相关</w:t>
      </w:r>
      <w:ins w:id="73" w:author="罗松" w:date="2025-02-25T10:22:37Z">
        <w:r>
          <w:rPr>
            <w:rFonts w:hint="eastAsia" w:ascii="仿宋_GB2312" w:hAnsi="仿宋_GB2312" w:cs="仿宋_GB2312"/>
            <w:sz w:val="24"/>
            <w:lang w:eastAsia="zh-CN"/>
          </w:rPr>
          <w:t>职能</w:t>
        </w:r>
      </w:ins>
      <w:r>
        <w:rPr>
          <w:rFonts w:hint="eastAsia" w:ascii="仿宋_GB2312" w:hAnsi="仿宋_GB2312" w:cs="仿宋_GB2312"/>
          <w:sz w:val="24"/>
        </w:rPr>
        <w:t>部门指令时</w:t>
      </w:r>
      <w:r>
        <w:rPr>
          <w:rFonts w:hint="eastAsia" w:ascii="仿宋_GB2312" w:hAnsi="仿宋_GB2312" w:cs="仿宋_GB2312"/>
          <w:sz w:val="24"/>
          <w:lang w:val="en-US" w:eastAsia="zh-CN"/>
        </w:rPr>
        <w:t>等情形时</w:t>
      </w:r>
      <w:r>
        <w:rPr>
          <w:rFonts w:hint="eastAsia" w:ascii="仿宋_GB2312" w:hAnsi="仿宋_GB2312" w:cs="仿宋_GB2312"/>
          <w:sz w:val="24"/>
          <w:highlight w:val="none"/>
        </w:rPr>
        <w:t>，</w:t>
      </w:r>
      <w:r>
        <w:rPr>
          <w:rFonts w:hint="eastAsia" w:ascii="仿宋_GB2312" w:hAnsi="仿宋_GB2312" w:cs="仿宋_GB2312"/>
          <w:sz w:val="24"/>
          <w:highlight w:val="none"/>
          <w:lang w:val="en-US" w:eastAsia="zh-CN"/>
        </w:rPr>
        <w:t>甲方</w:t>
      </w:r>
      <w:r>
        <w:rPr>
          <w:rFonts w:hint="eastAsia" w:ascii="仿宋_GB2312" w:hAnsi="仿宋_GB2312" w:cs="仿宋_GB2312"/>
          <w:sz w:val="24"/>
          <w:highlight w:val="none"/>
        </w:rPr>
        <w:t>有权</w:t>
      </w:r>
      <w:r>
        <w:rPr>
          <w:rFonts w:hint="eastAsia" w:ascii="仿宋_GB2312" w:hAnsi="仿宋_GB2312" w:cs="仿宋_GB2312"/>
          <w:color w:val="000000"/>
          <w:sz w:val="24"/>
          <w:highlight w:val="none"/>
        </w:rPr>
        <w:t>单方解除合同，并退还乙方未履行租期预付的租金和履约保证金，</w:t>
      </w:r>
      <w:r>
        <w:rPr>
          <w:rFonts w:hint="eastAsia" w:ascii="仿宋_GB2312" w:hAnsi="仿宋_GB2312" w:cs="仿宋_GB2312"/>
          <w:color w:val="auto"/>
          <w:sz w:val="24"/>
          <w:highlight w:val="none"/>
        </w:rPr>
        <w:t>不承担任何</w:t>
      </w:r>
      <w:r>
        <w:rPr>
          <w:rFonts w:hint="eastAsia" w:ascii="仿宋_GB2312" w:hAnsi="仿宋_GB2312" w:cs="仿宋_GB2312"/>
          <w:color w:val="auto"/>
          <w:sz w:val="24"/>
        </w:rPr>
        <w:t>违约责任</w:t>
      </w:r>
      <w:r>
        <w:rPr>
          <w:rFonts w:hint="eastAsia" w:ascii="仿宋_GB2312" w:hAnsi="仿宋_GB2312" w:cs="仿宋_GB2312"/>
          <w:color w:val="auto"/>
          <w:sz w:val="24"/>
          <w:lang w:eastAsia="zh-CN"/>
        </w:rPr>
        <w:t>；</w:t>
      </w:r>
      <w:r>
        <w:rPr>
          <w:rFonts w:hint="eastAsia" w:ascii="仿宋_GB2312" w:hAnsi="仿宋_GB2312" w:cs="仿宋_GB2312"/>
          <w:color w:val="auto"/>
          <w:sz w:val="24"/>
        </w:rPr>
        <w:t>如遇城市改造等因素导致租赁合同不能履行时，甲方享受建筑主体部分的补偿，乙方享受</w:t>
      </w:r>
      <w:r>
        <w:rPr>
          <w:rFonts w:hint="eastAsia" w:ascii="仿宋_GB2312" w:hAnsi="仿宋_GB2312" w:cs="仿宋_GB2312"/>
          <w:color w:val="auto"/>
          <w:sz w:val="24"/>
          <w:lang w:val="en-US" w:eastAsia="zh-CN"/>
        </w:rPr>
        <w:t>添附</w:t>
      </w:r>
      <w:r>
        <w:rPr>
          <w:rFonts w:hint="eastAsia" w:ascii="仿宋_GB2312" w:hAnsi="仿宋_GB2312" w:cs="仿宋_GB2312"/>
          <w:color w:val="auto"/>
          <w:sz w:val="24"/>
        </w:rPr>
        <w:t>部分</w:t>
      </w:r>
      <w:ins w:id="74" w:author="罗松" w:date="2025-02-25T10:23:08Z">
        <w:r>
          <w:rPr>
            <w:rFonts w:hint="eastAsia" w:ascii="仿宋_GB2312" w:hAnsi="仿宋_GB2312" w:cs="仿宋_GB2312"/>
            <w:color w:val="auto"/>
            <w:sz w:val="24"/>
            <w:lang w:eastAsia="zh-CN"/>
          </w:rPr>
          <w:t>及</w:t>
        </w:r>
      </w:ins>
      <w:ins w:id="75" w:author="罗松" w:date="2025-02-25T10:23:10Z">
        <w:r>
          <w:rPr>
            <w:rFonts w:hint="eastAsia" w:ascii="仿宋_GB2312" w:hAnsi="仿宋_GB2312" w:cs="仿宋_GB2312"/>
            <w:color w:val="auto"/>
            <w:sz w:val="24"/>
            <w:lang w:eastAsia="zh-CN"/>
          </w:rPr>
          <w:t>经营</w:t>
        </w:r>
      </w:ins>
      <w:ins w:id="76" w:author="罗松" w:date="2025-02-25T10:23:11Z">
        <w:r>
          <w:rPr>
            <w:rFonts w:hint="eastAsia" w:ascii="仿宋_GB2312" w:hAnsi="仿宋_GB2312" w:cs="仿宋_GB2312"/>
            <w:color w:val="auto"/>
            <w:sz w:val="24"/>
            <w:lang w:eastAsia="zh-CN"/>
          </w:rPr>
          <w:t>损失</w:t>
        </w:r>
      </w:ins>
      <w:del w:id="77" w:author="罗松" w:date="2025-02-25T10:23:17Z">
        <w:r>
          <w:rPr>
            <w:rFonts w:hint="eastAsia" w:ascii="仿宋_GB2312" w:hAnsi="仿宋_GB2312" w:cs="仿宋_GB2312"/>
            <w:color w:val="auto"/>
            <w:sz w:val="24"/>
          </w:rPr>
          <w:delText>的</w:delText>
        </w:r>
      </w:del>
      <w:r>
        <w:rPr>
          <w:rFonts w:hint="eastAsia" w:ascii="仿宋_GB2312" w:hAnsi="仿宋_GB2312" w:cs="仿宋_GB2312"/>
          <w:color w:val="auto"/>
          <w:sz w:val="24"/>
        </w:rPr>
        <w:t>补偿。</w:t>
      </w:r>
    </w:p>
    <w:p w14:paraId="66E90208">
      <w:pPr>
        <w:ind w:firstLine="480"/>
        <w:rPr>
          <w:rFonts w:ascii="仿宋_GB2312" w:hAnsi="仿宋_GB2312" w:cs="仿宋_GB2312"/>
          <w:b/>
          <w:color w:val="FF0000"/>
          <w:sz w:val="24"/>
        </w:rPr>
      </w:pPr>
    </w:p>
    <w:p w14:paraId="7AEBC94B">
      <w:pPr>
        <w:ind w:firstLine="480"/>
        <w:rPr>
          <w:rFonts w:ascii="仿宋_GB2312" w:hAnsi="仿宋_GB2312" w:cs="仿宋_GB2312"/>
          <w:b/>
          <w:sz w:val="24"/>
        </w:rPr>
      </w:pPr>
      <w:r>
        <w:rPr>
          <w:rFonts w:hint="eastAsia" w:ascii="仿宋_GB2312" w:hAnsi="仿宋_GB2312" w:cs="仿宋_GB2312"/>
          <w:b/>
          <w:sz w:val="24"/>
        </w:rPr>
        <w:t>第八条 租赁物业的</w:t>
      </w:r>
      <w:r>
        <w:rPr>
          <w:rFonts w:hint="eastAsia" w:ascii="仿宋_GB2312" w:hAnsi="仿宋_GB2312" w:cs="仿宋_GB2312"/>
          <w:b/>
          <w:sz w:val="24"/>
          <w:lang w:val="en-US" w:eastAsia="zh-CN"/>
        </w:rPr>
        <w:t>改造以及</w:t>
      </w:r>
      <w:r>
        <w:rPr>
          <w:rFonts w:hint="eastAsia" w:ascii="仿宋_GB2312" w:hAnsi="仿宋_GB2312" w:cs="仿宋_GB2312"/>
          <w:b/>
          <w:sz w:val="24"/>
        </w:rPr>
        <w:t>添附物处理</w:t>
      </w:r>
    </w:p>
    <w:p w14:paraId="538C4B20">
      <w:pPr>
        <w:spacing w:line="560" w:lineRule="exact"/>
        <w:ind w:firstLine="480" w:firstLineChars="200"/>
        <w:rPr>
          <w:rFonts w:ascii="仿宋_GB2312" w:hAnsi="仿宋_GB2312" w:cs="仿宋_GB2312"/>
          <w:sz w:val="24"/>
        </w:rPr>
      </w:pPr>
      <w:r>
        <w:rPr>
          <w:rFonts w:hint="eastAsia" w:ascii="仿宋_GB2312" w:hAnsi="仿宋_GB2312" w:cs="仿宋_GB2312"/>
          <w:sz w:val="24"/>
        </w:rPr>
        <w:t>1、</w:t>
      </w:r>
      <w:r>
        <w:rPr>
          <w:rFonts w:hint="eastAsia" w:ascii="仿宋_GB2312" w:hAnsi="仿宋_GB2312" w:cs="仿宋_GB2312"/>
          <w:color w:val="000000"/>
          <w:sz w:val="24"/>
        </w:rPr>
        <w:t>租赁期间，乙方如需要</w:t>
      </w:r>
      <w:r>
        <w:rPr>
          <w:rFonts w:hint="eastAsia" w:ascii="仿宋_GB2312" w:hAnsi="仿宋_GB2312" w:cs="仿宋_GB2312"/>
          <w:color w:val="000000"/>
          <w:sz w:val="24"/>
          <w:lang w:eastAsia="zh-CN"/>
        </w:rPr>
        <w:t>改造</w:t>
      </w:r>
      <w:r>
        <w:rPr>
          <w:rFonts w:hint="eastAsia" w:ascii="仿宋_GB2312" w:hAnsi="仿宋_GB2312" w:cs="仿宋_GB2312"/>
          <w:color w:val="000000"/>
          <w:sz w:val="24"/>
        </w:rPr>
        <w:t>租赁物业的（包括</w:t>
      </w:r>
      <w:r>
        <w:rPr>
          <w:rFonts w:hint="eastAsia" w:ascii="仿宋_GB2312" w:hAnsi="仿宋_GB2312" w:cs="仿宋_GB2312"/>
          <w:color w:val="000000"/>
          <w:sz w:val="24"/>
          <w:lang w:val="en-US" w:eastAsia="zh-CN"/>
        </w:rPr>
        <w:t>增设充电桩、搭建遮阳棚、修建保安亭</w:t>
      </w:r>
      <w:r>
        <w:rPr>
          <w:rFonts w:hint="eastAsia" w:ascii="仿宋_GB2312" w:hAnsi="仿宋_GB2312" w:cs="仿宋_GB2312"/>
          <w:color w:val="000000"/>
          <w:sz w:val="24"/>
        </w:rPr>
        <w:t>等），应提前30日向甲方书面申请，并向甲方提交《租赁物业</w:t>
      </w:r>
      <w:r>
        <w:rPr>
          <w:rFonts w:hint="eastAsia" w:ascii="仿宋_GB2312" w:hAnsi="仿宋_GB2312" w:cs="仿宋_GB2312"/>
          <w:color w:val="000000"/>
          <w:sz w:val="24"/>
          <w:lang w:val="en-US" w:eastAsia="zh-CN"/>
        </w:rPr>
        <w:t>改造</w:t>
      </w:r>
      <w:r>
        <w:rPr>
          <w:rFonts w:hint="eastAsia" w:ascii="仿宋_GB2312" w:hAnsi="仿宋_GB2312" w:cs="仿宋_GB2312"/>
          <w:color w:val="000000"/>
          <w:sz w:val="24"/>
        </w:rPr>
        <w:t>/拆除申请表》、施工方案及设计图等两份。经甲方同意，方可进行</w:t>
      </w:r>
      <w:r>
        <w:rPr>
          <w:rFonts w:hint="eastAsia" w:ascii="仿宋_GB2312" w:hAnsi="仿宋_GB2312" w:cs="仿宋_GB2312"/>
          <w:color w:val="000000"/>
          <w:sz w:val="24"/>
          <w:lang w:val="en-US" w:eastAsia="zh-CN"/>
        </w:rPr>
        <w:t>改造</w:t>
      </w:r>
      <w:r>
        <w:rPr>
          <w:rFonts w:hint="eastAsia" w:ascii="仿宋_GB2312" w:hAnsi="仿宋_GB2312" w:cs="仿宋_GB2312"/>
          <w:color w:val="000000"/>
          <w:sz w:val="24"/>
        </w:rPr>
        <w:t>/拆除，产生的一切费用均由乙方承担。</w:t>
      </w:r>
    </w:p>
    <w:p w14:paraId="78F5BC5F">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2、乙方对租赁物业的</w:t>
      </w:r>
      <w:del w:id="78" w:author="罗松" w:date="2025-02-25T10:23:54Z">
        <w:r>
          <w:rPr>
            <w:rFonts w:hint="eastAsia" w:ascii="仿宋_GB2312" w:hAnsi="仿宋_GB2312" w:cs="仿宋_GB2312"/>
            <w:sz w:val="24"/>
          </w:rPr>
          <w:delText>消防验收</w:delText>
        </w:r>
      </w:del>
      <w:ins w:id="79" w:author="罗松" w:date="2025-02-25T10:23:54Z">
        <w:r>
          <w:rPr>
            <w:rFonts w:hint="eastAsia" w:ascii="仿宋_GB2312" w:hAnsi="仿宋_GB2312" w:cs="仿宋_GB2312"/>
            <w:sz w:val="24"/>
            <w:lang w:eastAsia="zh-CN"/>
          </w:rPr>
          <w:t>合法</w:t>
        </w:r>
      </w:ins>
      <w:ins w:id="80" w:author="罗松" w:date="2025-02-25T10:23:55Z">
        <w:r>
          <w:rPr>
            <w:rFonts w:hint="eastAsia" w:ascii="仿宋_GB2312" w:hAnsi="仿宋_GB2312" w:cs="仿宋_GB2312"/>
            <w:sz w:val="24"/>
            <w:lang w:eastAsia="zh-CN"/>
          </w:rPr>
          <w:t>经营</w:t>
        </w:r>
      </w:ins>
      <w:r>
        <w:rPr>
          <w:rFonts w:hint="eastAsia" w:ascii="仿宋_GB2312" w:hAnsi="仿宋_GB2312" w:cs="仿宋_GB2312"/>
          <w:sz w:val="24"/>
        </w:rPr>
        <w:t>手续等相关手续均由乙方自行办理，费用和责任由乙方承担。乙方迁出时，应按甲方、物业公司等相关单位要求履行搬迁手续，手续齐全方可搬迁。</w:t>
      </w:r>
    </w:p>
    <w:p w14:paraId="299D3041">
      <w:pPr>
        <w:pStyle w:val="12"/>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rPr>
        <w:t>3、</w:t>
      </w:r>
      <w:r>
        <w:rPr>
          <w:rFonts w:hint="eastAsia" w:ascii="仿宋_GB2312" w:hAnsi="仿宋_GB2312" w:cs="仿宋_GB2312"/>
          <w:color w:val="auto"/>
          <w:sz w:val="24"/>
          <w:szCs w:val="24"/>
        </w:rPr>
        <w:t xml:space="preserve">乙方认可：租赁期满后或乙方原因合同提前解除的，则甲方享有如下权利： </w:t>
      </w:r>
    </w:p>
    <w:p w14:paraId="3E40B3C6">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（1）依附于租赁物业的装修及不可移动部分添附物无偿归甲方所有。 </w:t>
      </w:r>
    </w:p>
    <w:p w14:paraId="6B108C55">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hint="eastAsia" w:ascii="仿宋_GB2312" w:hAnsi="仿宋_GB2312" w:cs="仿宋_GB2312"/>
          <w:color w:val="auto"/>
          <w:sz w:val="24"/>
          <w:szCs w:val="24"/>
          <w:highlight w:val="none"/>
        </w:rPr>
        <w:t xml:space="preserve">　（2）要求乙方恢复原状，如乙方拒绝自行恢复的，甲方可代为恢复，并向乙方收取恢复租赁物业原状以及清理乙方废弃物发生的费用。 </w:t>
      </w:r>
    </w:p>
    <w:p w14:paraId="74760C39">
      <w:pPr>
        <w:spacing w:line="560" w:lineRule="exact"/>
        <w:ind w:firstLine="480" w:firstLineChars="200"/>
        <w:rPr>
          <w:rFonts w:ascii="仿宋_GB2312" w:hAnsi="仿宋_GB2312" w:cs="仿宋_GB2312"/>
          <w:sz w:val="24"/>
        </w:rPr>
      </w:pPr>
      <w:r>
        <w:rPr>
          <w:rFonts w:hint="eastAsia" w:ascii="仿宋_GB2312" w:hAnsi="仿宋_GB2312" w:cs="仿宋_GB2312"/>
          <w:sz w:val="24"/>
        </w:rPr>
        <w:t>4、乙方不得以</w:t>
      </w:r>
      <w:r>
        <w:rPr>
          <w:rFonts w:hint="eastAsia" w:ascii="仿宋_GB2312" w:hAnsi="仿宋_GB2312" w:cs="仿宋_GB2312"/>
          <w:sz w:val="24"/>
          <w:lang w:val="en-US" w:eastAsia="zh-CN"/>
        </w:rPr>
        <w:t>对停车场进行</w:t>
      </w:r>
      <w:ins w:id="81" w:author="罗松" w:date="2025-02-25T10:24:51Z">
        <w:r>
          <w:rPr>
            <w:rFonts w:hint="eastAsia" w:ascii="仿宋_GB2312" w:hAnsi="仿宋_GB2312" w:cs="仿宋_GB2312"/>
            <w:sz w:val="24"/>
            <w:lang w:val="en-US" w:eastAsia="zh-CN"/>
          </w:rPr>
          <w:t>扩建、</w:t>
        </w:r>
      </w:ins>
      <w:r>
        <w:rPr>
          <w:rFonts w:hint="eastAsia" w:ascii="仿宋_GB2312" w:hAnsi="仿宋_GB2312" w:cs="仿宋_GB2312"/>
          <w:sz w:val="24"/>
          <w:lang w:val="en-US" w:eastAsia="zh-CN"/>
        </w:rPr>
        <w:t>改造、运营管理</w:t>
      </w:r>
      <w:r>
        <w:rPr>
          <w:rFonts w:hint="eastAsia" w:ascii="仿宋_GB2312" w:hAnsi="仿宋_GB2312" w:cs="仿宋_GB2312"/>
          <w:sz w:val="24"/>
        </w:rPr>
        <w:t>为由向甲方提任何赔偿或补偿请求。</w:t>
      </w:r>
    </w:p>
    <w:p w14:paraId="70B2FAE9">
      <w:pPr>
        <w:pStyle w:val="12"/>
        <w:spacing w:before="0" w:beforeAutospacing="0" w:after="0" w:afterAutospacing="0" w:line="560" w:lineRule="exact"/>
        <w:rPr>
          <w:rFonts w:ascii="仿宋_GB2312" w:hAnsi="仿宋_GB2312" w:cs="仿宋_GB2312"/>
          <w:b/>
          <w:color w:val="auto"/>
          <w:sz w:val="24"/>
          <w:szCs w:val="24"/>
        </w:rPr>
      </w:pPr>
      <w:r>
        <w:rPr>
          <w:rFonts w:hint="eastAsia" w:ascii="仿宋_GB2312" w:hAnsi="仿宋_GB2312" w:cs="仿宋_GB2312"/>
          <w:b/>
          <w:color w:val="auto"/>
          <w:sz w:val="28"/>
          <w:szCs w:val="28"/>
        </w:rPr>
        <w:t>　　</w:t>
      </w:r>
      <w:r>
        <w:rPr>
          <w:rFonts w:hint="eastAsia" w:ascii="仿宋_GB2312" w:hAnsi="仿宋_GB2312" w:cs="仿宋_GB2312"/>
          <w:b/>
          <w:color w:val="auto"/>
          <w:sz w:val="24"/>
          <w:szCs w:val="24"/>
        </w:rPr>
        <w:t>第九条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 xml:space="preserve">修缮与使用 </w:t>
      </w:r>
    </w:p>
    <w:p w14:paraId="1F2F8CEA">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1、在租赁期内，乙方应保证租赁物业的使用安全。该物业及所属设施的维修责任除双方在本合同及补充条款中约定外，均由乙方负责。 </w:t>
      </w:r>
    </w:p>
    <w:p w14:paraId="04D43F1C">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2、乙方应合理使用其所承租物业及其附属设施。如因使用不当造成承租</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14:paraId="156332BE">
      <w:pPr>
        <w:pStyle w:val="12"/>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乙方如改变租赁物业的结构或设置对物业结构有影响的设备，设计规模、范围、工艺、用料等方案均须符合消防及物业等要求、完成有关报批手续并事先征得甲方的书面同意后方可施工，甲方的同意不视为甲方认可其</w:t>
      </w:r>
      <w:r>
        <w:rPr>
          <w:rFonts w:hint="eastAsia" w:ascii="仿宋_GB2312" w:hAnsi="仿宋_GB2312" w:cs="仿宋_GB2312"/>
          <w:color w:val="auto"/>
          <w:sz w:val="24"/>
          <w:szCs w:val="24"/>
          <w:lang w:val="en-US" w:eastAsia="zh-CN"/>
        </w:rPr>
        <w:t>改造</w:t>
      </w:r>
      <w:r>
        <w:rPr>
          <w:rFonts w:hint="eastAsia" w:ascii="仿宋_GB2312" w:hAnsi="仿宋_GB2312" w:cs="仿宋_GB2312"/>
          <w:color w:val="auto"/>
          <w:sz w:val="24"/>
          <w:szCs w:val="24"/>
        </w:rPr>
        <w:t>符合消防等安全要求。如因乙方装修不当造成安全事故的，一切责任由乙方承担。</w:t>
      </w:r>
    </w:p>
    <w:p w14:paraId="740B3CF9">
      <w:pPr>
        <w:pStyle w:val="12"/>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4、乙方</w:t>
      </w:r>
      <w:del w:id="82" w:author="罗松" w:date="2025-02-25T10:26:13Z">
        <w:r>
          <w:rPr>
            <w:rFonts w:hint="eastAsia" w:ascii="仿宋_GB2312" w:hAnsi="仿宋_GB2312" w:cs="仿宋_GB2312"/>
            <w:color w:val="auto"/>
            <w:sz w:val="24"/>
            <w:szCs w:val="24"/>
          </w:rPr>
          <w:delText>进行</w:delText>
        </w:r>
      </w:del>
      <w:del w:id="83" w:author="罗松" w:date="2025-02-25T10:26:13Z">
        <w:r>
          <w:rPr>
            <w:rFonts w:hint="eastAsia" w:ascii="仿宋_GB2312" w:hAnsi="仿宋_GB2312" w:cs="仿宋_GB2312"/>
            <w:color w:val="auto"/>
            <w:sz w:val="24"/>
            <w:szCs w:val="24"/>
            <w:lang w:val="en-US" w:eastAsia="zh-CN"/>
          </w:rPr>
          <w:delText>合同期限内</w:delText>
        </w:r>
      </w:del>
      <w:del w:id="84" w:author="罗松" w:date="2025-02-25T10:26:13Z">
        <w:r>
          <w:rPr>
            <w:rFonts w:hint="eastAsia" w:ascii="仿宋_GB2312" w:hAnsi="仿宋_GB2312" w:cs="仿宋_GB2312"/>
            <w:color w:val="auto"/>
            <w:sz w:val="24"/>
            <w:szCs w:val="24"/>
          </w:rPr>
          <w:delText>，</w:delText>
        </w:r>
      </w:del>
      <w:ins w:id="85" w:author="罗松" w:date="2025-02-25T10:26:13Z">
        <w:r>
          <w:rPr>
            <w:rFonts w:hint="eastAsia" w:ascii="仿宋_GB2312" w:hAnsi="仿宋_GB2312" w:cs="仿宋_GB2312"/>
            <w:color w:val="auto"/>
            <w:sz w:val="24"/>
            <w:szCs w:val="24"/>
            <w:lang w:eastAsia="zh-CN"/>
          </w:rPr>
          <w:t>建设</w:t>
        </w:r>
      </w:ins>
      <w:ins w:id="86" w:author="罗松" w:date="2025-02-25T10:26:22Z">
        <w:r>
          <w:rPr>
            <w:rFonts w:hint="eastAsia" w:ascii="仿宋_GB2312" w:hAnsi="仿宋_GB2312" w:cs="仿宋_GB2312"/>
            <w:color w:val="auto"/>
            <w:sz w:val="24"/>
            <w:szCs w:val="24"/>
            <w:lang w:eastAsia="zh-CN"/>
          </w:rPr>
          <w:t>施工</w:t>
        </w:r>
      </w:ins>
      <w:r>
        <w:rPr>
          <w:rFonts w:hint="eastAsia" w:ascii="仿宋_GB2312" w:hAnsi="仿宋_GB2312" w:cs="仿宋_GB2312"/>
          <w:color w:val="auto"/>
          <w:sz w:val="24"/>
          <w:szCs w:val="24"/>
        </w:rPr>
        <w:t>必须使用符合国家相关部门规定的耐火材料；严格执行有关电气安装标准，符合消防安全和环保相关规定要求施工；严禁乱接临时用电线路，特别是严禁动用明火。</w:t>
      </w:r>
    </w:p>
    <w:p w14:paraId="123F3C46">
      <w:pPr>
        <w:pStyle w:val="12"/>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5、乙方在租赁期间（含免租期），必须遵守国家有关法律法规，合法经营，应当配合政府有关部门做好安全、消防、卫生、环保等工作，还应当遵守</w:t>
      </w:r>
      <w:ins w:id="87" w:author="罗松" w:date="2025-02-25T10:27:23Z">
        <w:r>
          <w:rPr>
            <w:rFonts w:hint="eastAsia" w:ascii="仿宋_GB2312" w:hAnsi="仿宋_GB2312" w:cs="仿宋_GB2312"/>
            <w:color w:val="auto"/>
            <w:sz w:val="24"/>
            <w:szCs w:val="24"/>
            <w:lang w:eastAsia="zh-CN"/>
          </w:rPr>
          <w:t>该场所</w:t>
        </w:r>
      </w:ins>
      <w:ins w:id="88" w:author="罗松" w:date="2025-02-25T10:27:29Z">
        <w:r>
          <w:rPr>
            <w:rFonts w:hint="eastAsia" w:ascii="仿宋_GB2312" w:hAnsi="仿宋_GB2312" w:cs="仿宋_GB2312"/>
            <w:color w:val="auto"/>
            <w:sz w:val="24"/>
            <w:szCs w:val="24"/>
            <w:lang w:eastAsia="zh-CN"/>
          </w:rPr>
          <w:t>管理</w:t>
        </w:r>
      </w:ins>
      <w:ins w:id="89" w:author="罗松" w:date="2025-02-25T10:27:33Z">
        <w:r>
          <w:rPr>
            <w:rFonts w:hint="eastAsia" w:ascii="仿宋_GB2312" w:hAnsi="仿宋_GB2312" w:cs="仿宋_GB2312"/>
            <w:color w:val="auto"/>
            <w:sz w:val="24"/>
            <w:szCs w:val="24"/>
            <w:lang w:eastAsia="zh-CN"/>
          </w:rPr>
          <w:t>部门</w:t>
        </w:r>
      </w:ins>
      <w:del w:id="90" w:author="罗松" w:date="2025-02-25T10:27:37Z">
        <w:r>
          <w:rPr>
            <w:rFonts w:hint="eastAsia" w:ascii="仿宋_GB2312" w:hAnsi="仿宋_GB2312" w:cs="仿宋_GB2312"/>
            <w:color w:val="auto"/>
            <w:sz w:val="24"/>
            <w:szCs w:val="24"/>
          </w:rPr>
          <w:delText>物业管理</w:delText>
        </w:r>
      </w:del>
      <w:r>
        <w:rPr>
          <w:rFonts w:hint="eastAsia" w:ascii="仿宋_GB2312" w:hAnsi="仿宋_GB2312" w:cs="仿宋_GB2312"/>
          <w:color w:val="auto"/>
          <w:sz w:val="24"/>
          <w:szCs w:val="24"/>
        </w:rPr>
        <w:t>的相关规定。</w:t>
      </w:r>
    </w:p>
    <w:p w14:paraId="7B51A401">
      <w:pPr>
        <w:spacing w:line="560" w:lineRule="exact"/>
        <w:ind w:firstLine="482" w:firstLineChars="200"/>
        <w:rPr>
          <w:rFonts w:ascii="仿宋_GB2312" w:hAnsi="仿宋_GB2312" w:cs="仿宋_GB2312"/>
          <w:b/>
          <w:bCs/>
          <w:sz w:val="24"/>
        </w:rPr>
      </w:pPr>
      <w:r>
        <w:rPr>
          <w:rFonts w:hint="eastAsia" w:ascii="仿宋_GB2312" w:hAnsi="仿宋_GB2312" w:cs="仿宋_GB2312"/>
          <w:b/>
          <w:sz w:val="24"/>
        </w:rPr>
        <w:t xml:space="preserve">第十条 </w:t>
      </w:r>
      <w:r>
        <w:rPr>
          <w:rFonts w:hint="eastAsia" w:ascii="仿宋_GB2312" w:hAnsi="仿宋_GB2312" w:cs="仿宋_GB2312"/>
          <w:b/>
          <w:bCs/>
          <w:sz w:val="24"/>
        </w:rPr>
        <w:t>广告</w:t>
      </w:r>
    </w:p>
    <w:p w14:paraId="5496C686">
      <w:pPr>
        <w:spacing w:line="560" w:lineRule="exact"/>
        <w:ind w:firstLine="480" w:firstLineChars="200"/>
        <w:rPr>
          <w:rFonts w:ascii="仿宋_GB2312" w:hAnsi="仿宋_GB2312" w:cs="仿宋_GB2312"/>
          <w:sz w:val="24"/>
        </w:rPr>
      </w:pPr>
      <w:r>
        <w:rPr>
          <w:rFonts w:hint="eastAsia" w:ascii="仿宋_GB2312" w:hAnsi="仿宋_GB2312" w:cs="仿宋_GB2312"/>
          <w:sz w:val="24"/>
        </w:rPr>
        <w:t>若乙方需在租赁物业建筑物的本体及建筑物周围设立广告牌</w:t>
      </w:r>
      <w:r>
        <w:rPr>
          <w:rFonts w:hint="eastAsia" w:ascii="仿宋_GB2312" w:hAnsi="仿宋_GB2312" w:cs="仿宋_GB2312"/>
          <w:color w:val="auto"/>
          <w:sz w:val="24"/>
        </w:rPr>
        <w:t>，</w:t>
      </w:r>
      <w:r>
        <w:rPr>
          <w:rFonts w:hint="eastAsia" w:ascii="仿宋_GB2312" w:hAnsi="仿宋_GB2312" w:cs="仿宋_GB2312"/>
          <w:sz w:val="24"/>
        </w:rPr>
        <w:t>须经甲方书面同意，并按政府的有关规定完成相关的报批手续并报甲方备案。</w:t>
      </w:r>
    </w:p>
    <w:p w14:paraId="27FC214A">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第十一条  双方权利和义务</w:t>
      </w:r>
    </w:p>
    <w:p w14:paraId="2C2ED947">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1、甲方的权利和义务</w:t>
      </w:r>
    </w:p>
    <w:p w14:paraId="02062CDB">
      <w:pPr>
        <w:spacing w:line="560" w:lineRule="exact"/>
        <w:ind w:firstLine="480" w:firstLineChars="200"/>
        <w:rPr>
          <w:rFonts w:ascii="仿宋_GB2312" w:hAnsi="仿宋_GB2312" w:cs="仿宋_GB2312"/>
          <w:sz w:val="24"/>
        </w:rPr>
      </w:pPr>
      <w:r>
        <w:rPr>
          <w:rFonts w:hint="eastAsia" w:ascii="仿宋_GB2312" w:hAnsi="仿宋_GB2312" w:cs="仿宋_GB2312"/>
          <w:sz w:val="24"/>
        </w:rPr>
        <w:t>（1）甲方有权按照合同约定向乙方收取租金及其他费用，如乙方欠付租金达30日的，甲方有权收回租赁物业并留置乙方租赁承租物业内的财产，乙方仍未在甲方限期内支付租金的，甲方有权单方委托第三方机构，对乙方留置财产进行拍卖，将拍卖款用于抵偿乙方应支付租金、违约金等费用；</w:t>
      </w:r>
    </w:p>
    <w:p w14:paraId="155668B1">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w:t>
      </w:r>
      <w:r>
        <w:rPr>
          <w:rFonts w:hint="eastAsia" w:ascii="仿宋_GB2312" w:hAnsi="仿宋_GB2312" w:cs="仿宋_GB2312"/>
          <w:sz w:val="24"/>
          <w:highlight w:val="none"/>
        </w:rPr>
        <w:t>存在</w:t>
      </w:r>
      <w:r>
        <w:rPr>
          <w:rFonts w:hint="eastAsia" w:ascii="仿宋_GB2312" w:hAnsi="仿宋_GB2312" w:cs="仿宋_GB2312"/>
          <w:sz w:val="24"/>
          <w:highlight w:val="none"/>
          <w:lang w:val="en-US" w:eastAsia="zh-CN"/>
        </w:rPr>
        <w:t>本合同约定的</w:t>
      </w:r>
      <w:r>
        <w:rPr>
          <w:rFonts w:hint="eastAsia" w:ascii="仿宋_GB2312" w:hAnsi="仿宋_GB2312" w:cs="仿宋_GB2312"/>
          <w:sz w:val="24"/>
          <w:highlight w:val="none"/>
        </w:rPr>
        <w:t>违约</w:t>
      </w:r>
      <w:r>
        <w:rPr>
          <w:rFonts w:hint="eastAsia" w:ascii="仿宋_GB2312" w:hAnsi="仿宋_GB2312" w:cs="仿宋_GB2312"/>
          <w:sz w:val="24"/>
        </w:rPr>
        <w:t>情形时，有权收回租赁物业；</w:t>
      </w:r>
    </w:p>
    <w:p w14:paraId="56EBE9B0">
      <w:pPr>
        <w:spacing w:line="560" w:lineRule="exact"/>
        <w:ind w:firstLine="480" w:firstLineChars="200"/>
        <w:rPr>
          <w:rFonts w:ascii="仿宋_GB2312" w:hAnsi="仿宋_GB2312" w:cs="仿宋_GB2312"/>
          <w:sz w:val="24"/>
        </w:rPr>
      </w:pPr>
      <w:r>
        <w:rPr>
          <w:rFonts w:hint="eastAsia" w:ascii="仿宋_GB2312" w:hAnsi="仿宋_GB2312" w:cs="仿宋_GB2312"/>
          <w:sz w:val="24"/>
        </w:rPr>
        <w:t>（3）甲方应按合同约定</w:t>
      </w:r>
      <w:r>
        <w:rPr>
          <w:rFonts w:hint="eastAsia" w:ascii="仿宋_GB2312" w:hAnsi="仿宋_GB2312" w:cs="仿宋_GB2312"/>
          <w:color w:val="auto"/>
          <w:sz w:val="24"/>
        </w:rPr>
        <w:t>按时向</w:t>
      </w:r>
      <w:r>
        <w:rPr>
          <w:rFonts w:hint="eastAsia" w:ascii="仿宋_GB2312" w:hAnsi="仿宋_GB2312" w:cs="仿宋_GB2312"/>
          <w:sz w:val="24"/>
        </w:rPr>
        <w:t>乙方交付租赁物业；</w:t>
      </w:r>
    </w:p>
    <w:p w14:paraId="071BBD39">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应定期检查，及时修缮租赁物业主体结构存在的问题，有权及时对租赁物业的原有结构以及隐埋在租赁物业内部的装置、电线和管道进行保养和维修。保障乙方安全正常使用（前述维修事项系乙方使用不当造成的，则由乙方维修并承担相应费用）。除非是因甲方过错并直接导致，否则甲方无须就下列情况对乙方承担责任：乙方因租赁物业的电力或水供应上的突发故障、 机件失常、爆炸或暂停，</w:t>
      </w:r>
      <w:del w:id="91" w:author="罗松" w:date="2025-02-25T10:30:00Z">
        <w:r>
          <w:rPr>
            <w:rFonts w:hint="eastAsia" w:ascii="仿宋_GB2312" w:hAnsi="仿宋_GB2312" w:cs="仿宋_GB2312"/>
            <w:sz w:val="24"/>
          </w:rPr>
          <w:delText>空调设备或</w:delText>
        </w:r>
      </w:del>
      <w:r>
        <w:rPr>
          <w:rFonts w:hint="eastAsia" w:ascii="仿宋_GB2312" w:hAnsi="仿宋_GB2312" w:cs="仿宋_GB2312"/>
          <w:sz w:val="24"/>
        </w:rPr>
        <w:t>任何其他设施的欠妥或故障而蒙受之人身或财产受损、损失、损坏。</w:t>
      </w:r>
    </w:p>
    <w:p w14:paraId="3BBA3BF3">
      <w:pPr>
        <w:spacing w:line="560" w:lineRule="exact"/>
        <w:ind w:firstLine="480" w:firstLineChars="20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5</w:t>
      </w:r>
      <w:r>
        <w:rPr>
          <w:rFonts w:hint="eastAsia" w:ascii="仿宋_GB2312" w:hAnsi="仿宋_GB2312" w:cs="仿宋_GB2312"/>
          <w:sz w:val="24"/>
        </w:rPr>
        <w:t>）协助乙方办理正常经营所需事项。</w:t>
      </w:r>
    </w:p>
    <w:p w14:paraId="715B9E0A">
      <w:pPr>
        <w:spacing w:line="560" w:lineRule="exact"/>
        <w:ind w:firstLine="540"/>
        <w:rPr>
          <w:rFonts w:hint="eastAsia" w:ascii="仿宋_GB2312" w:hAnsi="仿宋_GB2312" w:cs="仿宋_GB2312"/>
          <w:b/>
          <w:bCs/>
          <w:sz w:val="24"/>
        </w:rPr>
      </w:pPr>
      <w:r>
        <w:rPr>
          <w:rFonts w:hint="eastAsia" w:ascii="仿宋_GB2312" w:hAnsi="仿宋_GB2312" w:cs="仿宋_GB2312"/>
          <w:b/>
          <w:bCs/>
          <w:sz w:val="24"/>
        </w:rPr>
        <w:t>2、乙方的权利义务</w:t>
      </w:r>
    </w:p>
    <w:p w14:paraId="26768A1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仿宋_GB2312"/>
          <w:b w:val="0"/>
          <w:bCs w:val="0"/>
          <w:lang w:val="en-US" w:eastAsia="zh-CN"/>
        </w:rPr>
      </w:pPr>
      <w:r>
        <w:rPr>
          <w:rFonts w:hint="eastAsia" w:ascii="仿宋_GB2312" w:hAnsi="仿宋_GB2312" w:cs="仿宋_GB2312"/>
          <w:b w:val="0"/>
          <w:bCs w:val="0"/>
          <w:sz w:val="24"/>
          <w:lang w:eastAsia="zh-CN"/>
        </w:rPr>
        <w:t>（</w:t>
      </w:r>
      <w:r>
        <w:rPr>
          <w:rFonts w:hint="eastAsia" w:ascii="仿宋_GB2312" w:hAnsi="仿宋_GB2312" w:cs="仿宋_GB2312"/>
          <w:b w:val="0"/>
          <w:bCs w:val="0"/>
          <w:sz w:val="24"/>
          <w:lang w:val="en-US" w:eastAsia="zh-CN"/>
        </w:rPr>
        <w:t>1）乙方自行负责停车场的运营管理，包括但不限于自行负责提供停车场所需的硬件配套设备及软件技术维护服务等。</w:t>
      </w:r>
    </w:p>
    <w:p w14:paraId="4C964E68">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2</w:t>
      </w:r>
      <w:r>
        <w:rPr>
          <w:rFonts w:hint="eastAsia" w:ascii="仿宋_GB2312" w:hAnsi="仿宋_GB2312" w:cs="仿宋_GB2312"/>
          <w:sz w:val="24"/>
        </w:rPr>
        <w:t>）乙方有权在约定的租赁期限内且在符合本合同约定和法律规定的前提下，不受任何第三人干涉地使用租赁物业。</w:t>
      </w:r>
    </w:p>
    <w:p w14:paraId="63CD359D">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3</w:t>
      </w:r>
      <w:r>
        <w:rPr>
          <w:rFonts w:hint="eastAsia" w:ascii="仿宋_GB2312" w:hAnsi="仿宋_GB2312" w:cs="仿宋_GB2312"/>
          <w:sz w:val="24"/>
        </w:rPr>
        <w:t>）乙方参与本合同项下租赁物业的公开挂牌招租的，同等条件下乙方享有优先承租权。</w:t>
      </w:r>
    </w:p>
    <w:p w14:paraId="6B327D19">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4</w:t>
      </w:r>
      <w:r>
        <w:rPr>
          <w:rFonts w:hint="eastAsia" w:ascii="仿宋_GB2312" w:hAnsi="仿宋_GB2312" w:cs="仿宋_GB2312"/>
          <w:sz w:val="24"/>
        </w:rPr>
        <w:t>）乙方应按合同约定按期足额向甲方支付租金及其它各项费用。</w:t>
      </w:r>
    </w:p>
    <w:p w14:paraId="50582B2F">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5</w:t>
      </w:r>
      <w:r>
        <w:rPr>
          <w:rFonts w:hint="eastAsia" w:ascii="仿宋_GB2312" w:hAnsi="仿宋_GB2312" w:cs="仿宋_GB2312"/>
          <w:sz w:val="24"/>
        </w:rPr>
        <w:t>）乙方按合同约定的用途使用物业，不得用作它途或进行违法、非法经营行为。未经甲方书面同意，乙方不得转租、转借、分租、交换租赁物业，否则，甲方有权解除合同</w:t>
      </w:r>
      <w:r>
        <w:rPr>
          <w:rFonts w:hint="eastAsia" w:ascii="仿宋_GB2312" w:hAnsi="仿宋_GB2312" w:cs="仿宋_GB2312"/>
          <w:sz w:val="24"/>
          <w:highlight w:val="none"/>
          <w:lang w:val="en-US" w:eastAsia="zh-CN"/>
        </w:rPr>
        <w:t>并追究乙方的违约责任</w:t>
      </w:r>
      <w:r>
        <w:rPr>
          <w:rFonts w:hint="eastAsia" w:ascii="仿宋_GB2312" w:hAnsi="仿宋_GB2312" w:cs="仿宋_GB2312"/>
          <w:sz w:val="24"/>
          <w:highlight w:val="none"/>
        </w:rPr>
        <w:t>。</w:t>
      </w:r>
    </w:p>
    <w:p w14:paraId="3D469150">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6</w:t>
      </w:r>
      <w:r>
        <w:rPr>
          <w:rFonts w:hint="eastAsia" w:ascii="仿宋_GB2312" w:hAnsi="仿宋_GB2312" w:cs="仿宋_GB2312"/>
          <w:sz w:val="24"/>
        </w:rPr>
        <w:t>）乙方应维护租赁物业及附属设施完好，不得改变租赁物业的结构或附属设施，因乙方因素造成的损害由乙方自行修缮并承担费用；乙方租赁范围内照明灯具、配电设备的更换、维修等费用由乙方自理。乙方需要按照安全用电操作规程进行，以保证施工安全，否则发生安全事故后果由乙方自行承担。甲方修缮租赁物业时，乙方应积极协助。</w:t>
      </w:r>
    </w:p>
    <w:p w14:paraId="0222D626">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7</w:t>
      </w:r>
      <w:r>
        <w:rPr>
          <w:rFonts w:hint="eastAsia" w:ascii="仿宋_GB2312" w:hAnsi="仿宋_GB2312" w:cs="仿宋_GB2312"/>
          <w:sz w:val="24"/>
        </w:rPr>
        <w:t>）在租赁期内，乙方独立使用租赁物业，乙方负责租赁期间在租赁物业内发生的一切人身、财产损害，如前述损害系乙方之外原因造成的，乙方有义务配合司法机关调查处理，甲方予以协助。</w:t>
      </w:r>
    </w:p>
    <w:p w14:paraId="3A87E627">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8</w:t>
      </w:r>
      <w:r>
        <w:rPr>
          <w:rFonts w:hint="eastAsia" w:ascii="仿宋_GB2312" w:hAnsi="仿宋_GB2312" w:cs="仿宋_GB2312"/>
          <w:sz w:val="24"/>
        </w:rPr>
        <w:t>）乙方须在国家政策允许范围内依法经营，乙方的一切债权、债务均与甲方无关。</w:t>
      </w:r>
    </w:p>
    <w:p w14:paraId="167943D1">
      <w:pPr>
        <w:spacing w:line="560" w:lineRule="exact"/>
        <w:ind w:firstLine="540"/>
        <w:rPr>
          <w:rFonts w:ascii="仿宋_GB2312" w:hAnsi="仿宋_GB2312" w:cs="仿宋_GB2312"/>
          <w:sz w:val="24"/>
        </w:rPr>
      </w:pPr>
      <w:r>
        <w:rPr>
          <w:rFonts w:hint="eastAsia" w:ascii="仿宋_GB2312" w:hAnsi="仿宋_GB2312" w:cs="仿宋_GB2312"/>
          <w:sz w:val="24"/>
        </w:rPr>
        <w:t>（</w:t>
      </w:r>
      <w:r>
        <w:rPr>
          <w:rFonts w:hint="eastAsia" w:ascii="仿宋_GB2312" w:hAnsi="仿宋_GB2312" w:cs="仿宋_GB2312"/>
          <w:sz w:val="24"/>
          <w:lang w:val="en-US" w:eastAsia="zh-CN"/>
        </w:rPr>
        <w:t>9</w:t>
      </w:r>
      <w:r>
        <w:rPr>
          <w:rFonts w:hint="eastAsia" w:ascii="仿宋_GB2312" w:hAnsi="仿宋_GB2312" w:cs="仿宋_GB2312"/>
          <w:sz w:val="24"/>
        </w:rPr>
        <w:t>）乙方有义务管理好自己的设备、用品、文件资料和贵重物品，如乙方保管不妥，发生火灾、被盗、丢失等，均与甲方无关，乙方可向当地公安机关报告，甲方有义务协助当地公安机关调查。</w:t>
      </w:r>
    </w:p>
    <w:p w14:paraId="5AF44026">
      <w:pPr>
        <w:spacing w:line="560" w:lineRule="exact"/>
        <w:ind w:firstLine="540"/>
        <w:rPr>
          <w:rFonts w:ascii="仿宋_GB2312" w:hAnsi="仿宋_GB2312" w:cs="仿宋_GB2312"/>
          <w:sz w:val="24"/>
          <w:highlight w:val="none"/>
        </w:rPr>
      </w:pPr>
      <w:r>
        <w:rPr>
          <w:rFonts w:hint="eastAsia" w:ascii="仿宋_GB2312" w:hAnsi="仿宋_GB2312" w:cs="仿宋_GB2312"/>
          <w:sz w:val="24"/>
        </w:rPr>
        <w:t>（10）</w:t>
      </w:r>
      <w:r>
        <w:rPr>
          <w:rFonts w:hint="eastAsia" w:ascii="仿宋_GB2312" w:hAnsi="仿宋_GB2312" w:cs="仿宋_GB2312"/>
          <w:sz w:val="24"/>
          <w:highlight w:val="none"/>
        </w:rPr>
        <w:t>乙方有义务爱护租赁物业的一切设施</w:t>
      </w:r>
      <w:r>
        <w:rPr>
          <w:rFonts w:hint="eastAsia" w:ascii="仿宋_GB2312" w:hAnsi="仿宋_GB2312" w:cs="仿宋_GB2312"/>
          <w:sz w:val="24"/>
          <w:highlight w:val="none"/>
          <w:lang w:eastAsia="zh-CN"/>
        </w:rPr>
        <w:t>，</w:t>
      </w:r>
      <w:r>
        <w:rPr>
          <w:rFonts w:hint="eastAsia" w:ascii="仿宋_GB2312" w:hAnsi="仿宋_GB2312" w:cs="仿宋_GB2312"/>
          <w:sz w:val="24"/>
          <w:highlight w:val="none"/>
        </w:rPr>
        <w:t>乙方应承担电器设施使用不当而造成的损失；乙方不得违背《消防法》规定的任何条款；如因乙方违反消防法规而造成的不良后果均由乙方承担（包括但不限于a、公共区域的占用；b、因占用公共区域而被消防部门责令拆除或处罚；c、损坏消防探头、烟感报警装置等）。如因此给甲方造成处罚或损失的，乙方应按甲方对外支付金额的双倍向甲方支付违约金。</w:t>
      </w:r>
    </w:p>
    <w:p w14:paraId="08540A83">
      <w:pPr>
        <w:spacing w:line="560" w:lineRule="exact"/>
        <w:ind w:firstLine="540"/>
        <w:rPr>
          <w:rFonts w:ascii="仿宋_GB2312" w:hAnsi="仿宋_GB2312" w:cs="仿宋_GB2312"/>
          <w:sz w:val="24"/>
        </w:rPr>
      </w:pPr>
      <w:r>
        <w:rPr>
          <w:rFonts w:hint="eastAsia" w:ascii="仿宋_GB2312" w:hAnsi="仿宋_GB2312" w:cs="仿宋_GB2312"/>
          <w:sz w:val="24"/>
          <w:highlight w:val="none"/>
        </w:rPr>
        <w:t>（11）供电部门供电过程中因电力调配等原因需进行的倒闸操作，会使所</w:t>
      </w:r>
      <w:r>
        <w:rPr>
          <w:rFonts w:hint="eastAsia" w:ascii="仿宋_GB2312" w:hAnsi="仿宋_GB2312" w:cs="仿宋_GB2312"/>
          <w:sz w:val="24"/>
        </w:rPr>
        <w:t>供电网出现瞬时失压现象，因此乙方需自行配备保护电源，以便于计算机及其他电器正常工作。如因乙方未配备保护电源或配备不当给乙方造成损失，责任均由乙方承担，与甲方无关。</w:t>
      </w:r>
    </w:p>
    <w:p w14:paraId="6ABF5DE3">
      <w:pPr>
        <w:spacing w:line="560" w:lineRule="exact"/>
        <w:ind w:firstLine="540"/>
        <w:rPr>
          <w:rFonts w:ascii="仿宋_GB2312" w:hAnsi="仿宋_GB2312" w:cs="仿宋_GB2312"/>
          <w:sz w:val="24"/>
        </w:rPr>
      </w:pPr>
      <w:r>
        <w:rPr>
          <w:rFonts w:hint="eastAsia" w:ascii="仿宋_GB2312" w:hAnsi="仿宋_GB2312" w:cs="仿宋_GB2312"/>
          <w:sz w:val="24"/>
        </w:rPr>
        <w:t>（12）乙方变更公司名称，须持加盖公章的书面申请办理，并同时对租赁保证金名称变更，如乙方提供变更手续不完善，造成租赁保证金无法退还，损失及后果由乙方承担。</w:t>
      </w:r>
    </w:p>
    <w:p w14:paraId="19813B61">
      <w:pPr>
        <w:spacing w:line="560" w:lineRule="exact"/>
        <w:ind w:firstLine="540"/>
        <w:rPr>
          <w:rFonts w:ascii="仿宋_GB2312" w:hAnsi="仿宋_GB2312" w:cs="仿宋_GB2312"/>
          <w:sz w:val="24"/>
        </w:rPr>
      </w:pPr>
      <w:r>
        <w:rPr>
          <w:rFonts w:hint="eastAsia" w:ascii="仿宋_GB2312" w:hAnsi="仿宋_GB2312" w:cs="仿宋_GB2312"/>
          <w:sz w:val="24"/>
        </w:rPr>
        <w:t>（13）</w:t>
      </w:r>
      <w:r>
        <w:rPr>
          <w:rFonts w:hint="eastAsia" w:ascii="仿宋_GB2312" w:hAnsi="仿宋_GB2312" w:cs="仿宋_GB2312"/>
          <w:sz w:val="24"/>
          <w:highlight w:val="none"/>
        </w:rPr>
        <w:t>乙方应遵守租赁物业所在</w:t>
      </w:r>
      <w:ins w:id="92" w:author="罗松" w:date="2025-02-25T10:32:47Z">
        <w:r>
          <w:rPr>
            <w:rFonts w:hint="eastAsia" w:ascii="仿宋_GB2312" w:hAnsi="仿宋_GB2312" w:cs="仿宋_GB2312"/>
            <w:color w:val="auto"/>
            <w:sz w:val="24"/>
            <w:szCs w:val="24"/>
            <w:lang w:eastAsia="zh-CN"/>
          </w:rPr>
          <w:t>场所管理部门</w:t>
        </w:r>
      </w:ins>
      <w:del w:id="93" w:author="罗松" w:date="2025-02-25T10:32:47Z">
        <w:r>
          <w:rPr>
            <w:rFonts w:hint="eastAsia" w:ascii="仿宋_GB2312" w:hAnsi="仿宋_GB2312" w:cs="仿宋_GB2312"/>
            <w:sz w:val="24"/>
            <w:highlight w:val="none"/>
          </w:rPr>
          <w:delText>地的物业公司（如有）</w:delText>
        </w:r>
      </w:del>
      <w:r>
        <w:rPr>
          <w:rFonts w:hint="eastAsia" w:ascii="仿宋_GB2312" w:hAnsi="仿宋_GB2312" w:cs="仿宋_GB2312"/>
          <w:sz w:val="24"/>
          <w:highlight w:val="none"/>
        </w:rPr>
        <w:t>相关管理规定，按时交纳相关费用，如逾期交纳费用导致甲方承担责任的，甲方有权向乙方追偿，且要求乙方一次性支付甲方支付金额双倍的违约金。</w:t>
      </w:r>
    </w:p>
    <w:p w14:paraId="4AA94BFC">
      <w:pPr>
        <w:spacing w:line="560" w:lineRule="exact"/>
        <w:ind w:firstLine="540"/>
        <w:rPr>
          <w:rFonts w:ascii="仿宋_GB2312" w:hAnsi="仿宋_GB2312" w:cs="仿宋_GB2312"/>
          <w:sz w:val="24"/>
        </w:rPr>
      </w:pPr>
      <w:r>
        <w:rPr>
          <w:rFonts w:hint="eastAsia" w:ascii="仿宋_GB2312" w:hAnsi="仿宋_GB2312" w:cs="仿宋_GB2312"/>
          <w:sz w:val="24"/>
        </w:rPr>
        <w:t>（14）乙方应当遵守消费者权益保护法、产品质量法、广告法、商标法、专利法、反不正当竞争法等相关规定，依法从事经营和宣传活动，确保所销售商品或提供服务的质量，依法纳税、自行承担对该租赁物业的经营方式、经营品种、经营策略、宣传推广活动及其他经营活动所产生的风险，并保证该等行为或者活动不得侵犯及损害甲方或者任何第三方的合法权益。</w:t>
      </w:r>
    </w:p>
    <w:p w14:paraId="60F04B39">
      <w:pPr>
        <w:spacing w:line="560" w:lineRule="exact"/>
        <w:ind w:firstLine="540"/>
        <w:rPr>
          <w:rFonts w:ascii="仿宋_GB2312" w:hAnsi="仿宋_GB2312" w:cs="仿宋_GB2312"/>
          <w:color w:val="000000" w:themeColor="text1"/>
          <w:sz w:val="24"/>
          <w:highlight w:val="none"/>
          <w14:textFill>
            <w14:solidFill>
              <w14:schemeClr w14:val="tx1"/>
            </w14:solidFill>
          </w14:textFill>
        </w:rPr>
      </w:pPr>
      <w:r>
        <w:rPr>
          <w:rFonts w:hint="eastAsia" w:ascii="仿宋_GB2312" w:hAnsi="仿宋_GB2312" w:cs="仿宋_GB2312"/>
          <w:sz w:val="24"/>
        </w:rPr>
        <w:t>（15）乙方不得使用该租赁物业、促使或容许他人使用该租赁物业作任何违法或违反道德之用途，包括不得在该租赁物业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w:t>
      </w:r>
      <w:r>
        <w:rPr>
          <w:rFonts w:hint="eastAsia" w:ascii="仿宋_GB2312" w:hAnsi="仿宋_GB2312" w:cs="仿宋_GB2312"/>
          <w:sz w:val="24"/>
          <w:highlight w:val="none"/>
        </w:rPr>
        <w:t>，</w:t>
      </w:r>
      <w:r>
        <w:rPr>
          <w:rFonts w:hint="eastAsia" w:ascii="仿宋_GB2312" w:hAnsi="仿宋_GB2312" w:cs="仿宋_GB2312"/>
          <w:color w:val="000000" w:themeColor="text1"/>
          <w:sz w:val="24"/>
          <w:highlight w:val="none"/>
          <w14:textFill>
            <w14:solidFill>
              <w14:schemeClr w14:val="tx1"/>
            </w14:solidFill>
          </w14:textFill>
        </w:rPr>
        <w:t>并保证其经营行为不会对甲方及关联企业造成任何形式的损害。</w:t>
      </w:r>
    </w:p>
    <w:p w14:paraId="22A7FDF1">
      <w:pPr>
        <w:spacing w:line="560" w:lineRule="exact"/>
        <w:ind w:firstLine="540"/>
        <w:rPr>
          <w:rFonts w:ascii="仿宋_GB2312" w:hAnsi="仿宋_GB2312" w:cs="仿宋_GB2312"/>
          <w:sz w:val="24"/>
        </w:rPr>
      </w:pPr>
      <w:r>
        <w:rPr>
          <w:rFonts w:hint="eastAsia" w:ascii="仿宋_GB2312" w:hAnsi="仿宋_GB2312" w:cs="仿宋_GB2312"/>
          <w:sz w:val="24"/>
        </w:rPr>
        <w:t>（16）乙方不得在该租赁物业内进行或容许他人进行任何产生噪音、空气污染、排污管堵塞的行为而影响邻近租赁物业。乙方不得在该租赁物业内储藏或容许他人在租赁物业内储存任何危及租赁物业安全的易燃易爆有毒材料或物品。</w:t>
      </w:r>
    </w:p>
    <w:p w14:paraId="233E69EE">
      <w:pPr>
        <w:spacing w:line="560" w:lineRule="exact"/>
        <w:ind w:firstLine="540"/>
        <w:rPr>
          <w:rFonts w:ascii="仿宋_GB2312" w:hAnsi="仿宋_GB2312" w:cs="仿宋_GB2312"/>
          <w:sz w:val="24"/>
        </w:rPr>
      </w:pPr>
      <w:r>
        <w:rPr>
          <w:rFonts w:hint="eastAsia" w:ascii="仿宋_GB2312" w:hAnsi="仿宋_GB2312" w:cs="仿宋_GB2312"/>
          <w:sz w:val="24"/>
        </w:rPr>
        <w:t>（17）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14:paraId="0651AFE1">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第十二条  违约责任</w:t>
      </w:r>
    </w:p>
    <w:p w14:paraId="053B4CF4">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1、甲方违约责任</w:t>
      </w:r>
    </w:p>
    <w:p w14:paraId="6479200E">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（1）甲方逾期30日交付租赁</w:t>
      </w:r>
      <w:r>
        <w:rPr>
          <w:rFonts w:hint="eastAsia" w:ascii="仿宋_GB2312" w:hAnsi="仿宋_GB2312" w:cs="仿宋_GB2312"/>
          <w:color w:val="000000"/>
          <w:sz w:val="24"/>
        </w:rPr>
        <w:t>物业</w:t>
      </w:r>
      <w:r>
        <w:rPr>
          <w:rFonts w:hint="eastAsia" w:ascii="仿宋_GB2312" w:hAnsi="仿宋_GB2312" w:cs="仿宋_GB2312"/>
          <w:bCs/>
          <w:color w:val="000000"/>
          <w:sz w:val="24"/>
        </w:rPr>
        <w:t>的，乙方有权解除合同，要求甲方返还履约保证金。</w:t>
      </w:r>
    </w:p>
    <w:p w14:paraId="564F8864">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（2）甲方无故提前收回租赁</w:t>
      </w:r>
      <w:r>
        <w:rPr>
          <w:rFonts w:hint="eastAsia" w:ascii="仿宋_GB2312" w:hAnsi="仿宋_GB2312" w:cs="仿宋_GB2312"/>
          <w:color w:val="000000"/>
          <w:sz w:val="24"/>
        </w:rPr>
        <w:t>物业</w:t>
      </w:r>
      <w:r>
        <w:rPr>
          <w:rFonts w:hint="eastAsia" w:ascii="仿宋_GB2312" w:hAnsi="仿宋_GB2312" w:cs="仿宋_GB2312"/>
          <w:bCs/>
          <w:color w:val="000000"/>
          <w:sz w:val="24"/>
        </w:rPr>
        <w:t>的，应退还未履行租期的全部租金和履约保证金</w:t>
      </w:r>
      <w:del w:id="94" w:author="罗松" w:date="2025-02-25T10:34:25Z">
        <w:r>
          <w:rPr>
            <w:rFonts w:hint="eastAsia" w:ascii="仿宋_GB2312" w:hAnsi="仿宋_GB2312" w:cs="仿宋_GB2312"/>
            <w:bCs/>
            <w:color w:val="000000"/>
            <w:sz w:val="24"/>
          </w:rPr>
          <w:delText>外</w:delText>
        </w:r>
      </w:del>
      <w:r>
        <w:rPr>
          <w:rFonts w:hint="eastAsia" w:ascii="仿宋_GB2312" w:hAnsi="仿宋_GB2312" w:cs="仿宋_GB2312"/>
          <w:bCs/>
          <w:color w:val="000000"/>
          <w:sz w:val="24"/>
          <w:lang w:eastAsia="zh-CN"/>
        </w:rPr>
        <w:t>。</w:t>
      </w:r>
    </w:p>
    <w:p w14:paraId="4CCA7F48">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2、乙方违约责任</w:t>
      </w:r>
    </w:p>
    <w:p w14:paraId="1D33AA51">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租赁期间，乙方有下列行为之一的，甲方有权解除合同，收回该租赁物业，已收取的费用（包括租金、履约保证金等）不予退还，</w:t>
      </w:r>
      <w:r>
        <w:rPr>
          <w:rFonts w:hint="eastAsia" w:ascii="仿宋_GB2312" w:hAnsi="仿宋_GB2312" w:cs="仿宋_GB2312"/>
          <w:color w:val="auto"/>
          <w:sz w:val="24"/>
          <w:szCs w:val="24"/>
          <w:lang w:eastAsia="zh-Hans"/>
        </w:rPr>
        <w:t>且应补交免租期租金</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如有</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同时应按下列约定支付违约金，承担相应违约责任。</w:t>
      </w:r>
      <w:r>
        <w:rPr>
          <w:rFonts w:hint="eastAsia" w:ascii="仿宋_GB2312" w:hAnsi="仿宋_GB2312" w:cs="仿宋_GB2312"/>
          <w:color w:val="auto"/>
          <w:sz w:val="24"/>
          <w:szCs w:val="24"/>
        </w:rPr>
        <w:t xml:space="preserve">若支付的违约金不足弥补甲方损失的，乙方还应负责赔偿直至达到弥补甲方全部损失为止。 </w:t>
      </w:r>
    </w:p>
    <w:p w14:paraId="1731947B">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1</w:t>
      </w:r>
      <w:r>
        <w:rPr>
          <w:rFonts w:hint="eastAsia" w:ascii="仿宋_GB2312" w:hAnsi="仿宋_GB2312" w:cs="仿宋_GB2312"/>
          <w:color w:val="auto"/>
          <w:sz w:val="24"/>
          <w:szCs w:val="24"/>
        </w:rPr>
        <w:t>）未经甲方书面同意，拆改变动租赁物业结构或损坏租赁物业</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且未按甲方要求限期整改的</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乙方应向甲方支付一次性违约金</w:t>
      </w:r>
      <w:r>
        <w:rPr>
          <w:rFonts w:hint="eastAsia" w:ascii="仿宋_GB2312" w:hAnsi="仿宋_GB2312" w:cs="仿宋_GB2312"/>
          <w:color w:val="auto"/>
          <w:sz w:val="24"/>
          <w:szCs w:val="24"/>
          <w:lang w:eastAsia="zh-Hans"/>
        </w:rPr>
        <w:t>按</w:t>
      </w:r>
      <w:r>
        <w:rPr>
          <w:rFonts w:hint="eastAsia" w:ascii="仿宋_GB2312" w:hAnsi="仿宋_GB2312" w:cs="仿宋_GB2312"/>
          <w:color w:val="auto"/>
          <w:sz w:val="24"/>
          <w:szCs w:val="24"/>
          <w:lang w:eastAsia="zh-CN"/>
        </w:rPr>
        <w:t>当年</w:t>
      </w:r>
      <w:r>
        <w:rPr>
          <w:rFonts w:hint="eastAsia" w:ascii="仿宋_GB2312" w:hAnsi="仿宋_GB2312" w:cs="仿宋_GB2312"/>
          <w:color w:val="auto"/>
          <w:sz w:val="24"/>
          <w:szCs w:val="24"/>
          <w:lang w:eastAsia="zh-Hans"/>
        </w:rPr>
        <w:t>合同总额的5%</w:t>
      </w:r>
      <w:r>
        <w:rPr>
          <w:rFonts w:hint="eastAsia" w:ascii="仿宋_GB2312" w:hAnsi="仿宋_GB2312" w:cs="仿宋_GB2312"/>
          <w:color w:val="auto"/>
          <w:sz w:val="24"/>
          <w:szCs w:val="24"/>
        </w:rPr>
        <w:t xml:space="preserve">； </w:t>
      </w:r>
    </w:p>
    <w:p w14:paraId="37B8B54F">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2</w:t>
      </w:r>
      <w:r>
        <w:rPr>
          <w:rFonts w:hint="eastAsia" w:ascii="仿宋_GB2312" w:hAnsi="仿宋_GB2312" w:cs="仿宋_GB2312"/>
          <w:color w:val="auto"/>
          <w:sz w:val="24"/>
          <w:szCs w:val="24"/>
        </w:rPr>
        <w:t xml:space="preserve">）未经甲方书面同意，改变本合同约定的租赁物业用途； </w:t>
      </w:r>
    </w:p>
    <w:p w14:paraId="55C2A1ED">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3</w:t>
      </w:r>
      <w:r>
        <w:rPr>
          <w:rFonts w:hint="eastAsia" w:ascii="仿宋_GB2312" w:hAnsi="仿宋_GB2312" w:cs="仿宋_GB2312"/>
          <w:color w:val="auto"/>
          <w:sz w:val="24"/>
          <w:szCs w:val="24"/>
        </w:rPr>
        <w:t xml:space="preserve">）利用租赁物业存放危险物品或进行违法活动； </w:t>
      </w:r>
    </w:p>
    <w:p w14:paraId="60E58F9B">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4</w:t>
      </w:r>
      <w:r>
        <w:rPr>
          <w:rFonts w:hint="eastAsia" w:ascii="仿宋_GB2312" w:hAnsi="仿宋_GB2312" w:cs="仿宋_GB2312"/>
          <w:color w:val="auto"/>
          <w:sz w:val="24"/>
          <w:szCs w:val="24"/>
        </w:rPr>
        <w:t>）逾期30日未交纳按约定应当由乙方交纳的</w:t>
      </w:r>
      <w:r>
        <w:rPr>
          <w:rFonts w:hint="eastAsia" w:ascii="仿宋_GB2312" w:hAnsi="仿宋_GB2312" w:cs="仿宋_GB2312"/>
          <w:color w:val="auto"/>
          <w:sz w:val="24"/>
          <w:szCs w:val="24"/>
          <w:highlight w:val="none"/>
        </w:rPr>
        <w:t>各项费用（包括但不限于租金、物业管理费、水电费等）</w:t>
      </w:r>
      <w:r>
        <w:rPr>
          <w:rFonts w:ascii="仿宋_GB2312" w:hAnsi="仿宋_GB2312" w:cs="仿宋_GB2312"/>
          <w:color w:val="auto"/>
          <w:sz w:val="24"/>
          <w:szCs w:val="24"/>
          <w:highlight w:val="none"/>
        </w:rPr>
        <w:t>，</w:t>
      </w:r>
      <w:r>
        <w:rPr>
          <w:rFonts w:hint="eastAsia" w:ascii="仿宋_GB2312" w:hAnsi="仿宋_GB2312" w:cs="仿宋_GB2312"/>
          <w:color w:val="auto"/>
          <w:sz w:val="24"/>
          <w:szCs w:val="24"/>
          <w:lang w:eastAsia="zh-Hans"/>
        </w:rPr>
        <w:t>且每逾期一日应按欠付费用总额的万分之五</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日标准支付违约金</w:t>
      </w:r>
      <w:r>
        <w:rPr>
          <w:rFonts w:hint="eastAsia" w:ascii="仿宋_GB2312" w:hAnsi="仿宋_GB2312" w:cs="仿宋_GB2312"/>
          <w:color w:val="auto"/>
          <w:sz w:val="24"/>
          <w:szCs w:val="24"/>
        </w:rPr>
        <w:t>；</w:t>
      </w:r>
    </w:p>
    <w:p w14:paraId="2F66B67A">
      <w:pPr>
        <w:pStyle w:val="12"/>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5</w:t>
      </w:r>
      <w:r>
        <w:rPr>
          <w:rFonts w:hint="eastAsia" w:ascii="仿宋_GB2312" w:hAnsi="仿宋_GB2312" w:cs="仿宋_GB2312"/>
          <w:color w:val="auto"/>
          <w:sz w:val="24"/>
          <w:szCs w:val="24"/>
        </w:rPr>
        <w:t>）违反本合同约定，不承担维修责任或者其他原因致使租赁物业或设备严重损坏的；</w:t>
      </w:r>
    </w:p>
    <w:p w14:paraId="657874A5">
      <w:pPr>
        <w:pStyle w:val="12"/>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6</w:t>
      </w:r>
      <w:r>
        <w:rPr>
          <w:rFonts w:hint="eastAsia" w:ascii="仿宋_GB2312" w:hAnsi="仿宋_GB2312" w:cs="仿宋_GB2312"/>
          <w:color w:val="auto"/>
          <w:sz w:val="24"/>
          <w:szCs w:val="24"/>
        </w:rPr>
        <w:t>）擅自改变消防安全设施或用途；</w:t>
      </w:r>
    </w:p>
    <w:p w14:paraId="07038977">
      <w:pPr>
        <w:pStyle w:val="12"/>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7</w:t>
      </w:r>
      <w:r>
        <w:rPr>
          <w:rFonts w:hint="eastAsia" w:ascii="仿宋_GB2312" w:hAnsi="仿宋_GB2312" w:cs="仿宋_GB2312"/>
          <w:color w:val="auto"/>
          <w:sz w:val="24"/>
          <w:szCs w:val="24"/>
        </w:rPr>
        <w:t>）拒不按照《安全隐患整改通知书》要求进行整改；</w:t>
      </w:r>
    </w:p>
    <w:p w14:paraId="5DCF0BD1">
      <w:pPr>
        <w:pStyle w:val="12"/>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8</w:t>
      </w:r>
      <w:r>
        <w:rPr>
          <w:rFonts w:hint="eastAsia" w:ascii="仿宋_GB2312" w:hAnsi="仿宋_GB2312" w:cs="仿宋_GB2312"/>
          <w:color w:val="auto"/>
          <w:sz w:val="24"/>
          <w:szCs w:val="24"/>
        </w:rPr>
        <w:t>）拒绝服从公安消防机构有关消防安全管理；</w:t>
      </w:r>
    </w:p>
    <w:p w14:paraId="7F91CBB4">
      <w:pPr>
        <w:pStyle w:val="12"/>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9</w:t>
      </w:r>
      <w:r>
        <w:rPr>
          <w:rFonts w:hint="eastAsia" w:ascii="仿宋_GB2312" w:hAnsi="仿宋_GB2312" w:cs="仿宋_GB2312"/>
          <w:color w:val="auto"/>
          <w:sz w:val="24"/>
          <w:szCs w:val="24"/>
        </w:rPr>
        <w:t>）因乙方管理不善造成火灾；</w:t>
      </w:r>
    </w:p>
    <w:p w14:paraId="23621E73">
      <w:pPr>
        <w:pStyle w:val="3"/>
        <w:ind w:firstLine="240" w:firstLineChars="100"/>
        <w:rPr>
          <w:color w:val="FF0000"/>
        </w:rPr>
      </w:pPr>
      <w:r>
        <w:rPr>
          <w:rFonts w:ascii="仿宋_GB2312" w:hAnsi="仿宋_GB2312" w:cs="仿宋_GB2312"/>
          <w:sz w:val="24"/>
        </w:rPr>
        <w:t>（1</w:t>
      </w:r>
      <w:r>
        <w:rPr>
          <w:rFonts w:hint="eastAsia" w:ascii="仿宋_GB2312" w:hAnsi="仿宋_GB2312" w:cs="仿宋_GB2312"/>
          <w:sz w:val="24"/>
          <w:lang w:val="en-US" w:eastAsia="zh-CN"/>
        </w:rPr>
        <w:t>0</w:t>
      </w:r>
      <w:r>
        <w:rPr>
          <w:rFonts w:ascii="仿宋_GB2312" w:hAnsi="仿宋_GB2312" w:cs="仿宋_GB2312"/>
          <w:sz w:val="24"/>
        </w:rPr>
        <w:t>）</w:t>
      </w:r>
      <w:r>
        <w:rPr>
          <w:rFonts w:hint="eastAsia" w:ascii="仿宋_GB2312" w:hAnsi="仿宋_GB2312" w:cs="仿宋_GB2312"/>
          <w:sz w:val="24"/>
          <w:lang w:eastAsia="zh-Hans"/>
        </w:rPr>
        <w:t>乙方</w:t>
      </w:r>
      <w:r>
        <w:rPr>
          <w:rFonts w:hint="eastAsia" w:ascii="仿宋_GB2312" w:hAnsi="仿宋_GB2312" w:cs="仿宋_GB2312"/>
          <w:sz w:val="24"/>
          <w:lang w:val="en-US" w:eastAsia="zh-CN"/>
        </w:rPr>
        <w:t>因该物业的经营</w:t>
      </w:r>
      <w:r>
        <w:rPr>
          <w:rFonts w:hint="eastAsia" w:ascii="仿宋_GB2312" w:hAnsi="仿宋_GB2312" w:cs="仿宋_GB2312"/>
          <w:sz w:val="24"/>
          <w:lang w:eastAsia="zh-Hans"/>
        </w:rPr>
        <w:t>涉嫌犯罪被依法采取强制措施等限制人身自由等情形的</w:t>
      </w:r>
    </w:p>
    <w:p w14:paraId="1C311B34">
      <w:pPr>
        <w:pStyle w:val="12"/>
        <w:spacing w:before="0" w:beforeAutospacing="0" w:after="0" w:afterAutospacing="0" w:line="560" w:lineRule="exact"/>
        <w:rPr>
          <w:rFonts w:ascii="仿宋_GB2312" w:hAnsi="仿宋_GB2312" w:cs="仿宋_GB2312"/>
          <w:color w:val="auto"/>
          <w:sz w:val="24"/>
          <w:szCs w:val="24"/>
          <w:highlight w:val="green"/>
        </w:rPr>
      </w:pPr>
      <w:r>
        <w:rPr>
          <w:rFonts w:hint="eastAsia" w:ascii="仿宋_GB2312" w:hAnsi="仿宋_GB2312" w:cs="仿宋_GB2312"/>
          <w:color w:val="auto"/>
          <w:sz w:val="24"/>
          <w:szCs w:val="24"/>
        </w:rPr>
        <w:t xml:space="preserve">  </w:t>
      </w:r>
      <w:r>
        <w:rPr>
          <w:rFonts w:hint="eastAsia" w:ascii="仿宋_GB2312" w:hAnsi="仿宋_GB2312" w:cs="仿宋_GB2312"/>
          <w:color w:val="auto"/>
          <w:sz w:val="24"/>
          <w:szCs w:val="24"/>
          <w:highlight w:val="none"/>
        </w:rPr>
        <w:t>（1</w:t>
      </w:r>
      <w:r>
        <w:rPr>
          <w:rFonts w:hint="eastAsia" w:ascii="仿宋_GB2312" w:hAnsi="仿宋_GB2312" w:cs="仿宋_GB2312"/>
          <w:color w:val="auto"/>
          <w:sz w:val="24"/>
          <w:szCs w:val="24"/>
          <w:highlight w:val="none"/>
          <w:lang w:val="en-US" w:eastAsia="zh-CN"/>
        </w:rPr>
        <w:t>1</w:t>
      </w:r>
      <w:r>
        <w:rPr>
          <w:rFonts w:hint="eastAsia" w:ascii="仿宋_GB2312" w:hAnsi="仿宋_GB2312" w:cs="仿宋_GB2312"/>
          <w:color w:val="auto"/>
          <w:sz w:val="24"/>
          <w:szCs w:val="24"/>
          <w:highlight w:val="none"/>
        </w:rPr>
        <w:t>）其他违反</w:t>
      </w:r>
      <w:r>
        <w:rPr>
          <w:rFonts w:ascii="仿宋_GB2312" w:hAnsi="仿宋_GB2312" w:cs="仿宋_GB2312"/>
          <w:color w:val="auto"/>
          <w:sz w:val="24"/>
          <w:szCs w:val="24"/>
          <w:highlight w:val="none"/>
        </w:rPr>
        <w:t>《</w:t>
      </w:r>
      <w:r>
        <w:rPr>
          <w:rFonts w:hint="eastAsia" w:ascii="仿宋_GB2312" w:hAnsi="仿宋_GB2312" w:cs="仿宋_GB2312"/>
          <w:color w:val="auto"/>
          <w:sz w:val="24"/>
          <w:szCs w:val="24"/>
          <w:highlight w:val="none"/>
        </w:rPr>
        <w:t>安全生产</w:t>
      </w:r>
      <w:r>
        <w:rPr>
          <w:rFonts w:hint="eastAsia" w:ascii="仿宋_GB2312" w:hAnsi="仿宋_GB2312" w:cs="仿宋_GB2312"/>
          <w:color w:val="auto"/>
          <w:sz w:val="24"/>
          <w:szCs w:val="24"/>
          <w:highlight w:val="none"/>
          <w:lang w:eastAsia="zh-Hans"/>
        </w:rPr>
        <w:t>法</w:t>
      </w:r>
      <w:r>
        <w:rPr>
          <w:rFonts w:hint="eastAsia" w:ascii="仿宋_GB2312" w:hAnsi="仿宋_GB2312" w:cs="仿宋_GB2312"/>
          <w:color w:val="auto"/>
          <w:sz w:val="24"/>
          <w:szCs w:val="24"/>
          <w:highlight w:val="none"/>
        </w:rPr>
        <w:t>》</w:t>
      </w:r>
      <w:r>
        <w:rPr>
          <w:rFonts w:hint="eastAsia" w:ascii="仿宋_GB2312" w:hAnsi="仿宋_GB2312" w:cs="仿宋_GB2312"/>
          <w:color w:val="auto"/>
          <w:sz w:val="24"/>
          <w:szCs w:val="24"/>
          <w:highlight w:val="none"/>
          <w:lang w:eastAsia="zh-Hans"/>
        </w:rPr>
        <w:t>等法律法规</w:t>
      </w:r>
      <w:r>
        <w:rPr>
          <w:rFonts w:hint="eastAsia" w:ascii="仿宋_GB2312" w:hAnsi="仿宋_GB2312" w:cs="仿宋_GB2312"/>
          <w:color w:val="auto"/>
          <w:sz w:val="24"/>
          <w:szCs w:val="24"/>
          <w:highlight w:val="none"/>
          <w:lang w:val="en-US" w:eastAsia="zh-CN"/>
        </w:rPr>
        <w:t>导致甲方遭受重大损失</w:t>
      </w:r>
      <w:r>
        <w:rPr>
          <w:rFonts w:hint="eastAsia" w:ascii="仿宋_GB2312" w:hAnsi="仿宋_GB2312" w:cs="仿宋_GB2312"/>
          <w:color w:val="auto"/>
          <w:sz w:val="24"/>
          <w:szCs w:val="24"/>
          <w:highlight w:val="none"/>
        </w:rPr>
        <w:t>的相关情形。</w:t>
      </w:r>
    </w:p>
    <w:p w14:paraId="439DDCC8">
      <w:pPr>
        <w:spacing w:line="560" w:lineRule="exact"/>
        <w:ind w:firstLine="560"/>
      </w:pPr>
      <w:r>
        <w:rPr>
          <w:rFonts w:hint="eastAsia" w:ascii="仿宋_GB2312" w:hAnsi="仿宋_GB2312" w:cs="仿宋_GB2312"/>
          <w:kern w:val="0"/>
          <w:sz w:val="24"/>
        </w:rPr>
        <w:t>3、甲方依据本合同的相关约定解除本合同的，应向乙方发出书面解除合同通知，解除合同通知自到达乙方时，本合同即行解除。</w:t>
      </w:r>
    </w:p>
    <w:p w14:paraId="4FA48494">
      <w:pPr>
        <w:pStyle w:val="12"/>
        <w:spacing w:before="0" w:beforeAutospacing="0" w:after="0" w:afterAutospacing="0" w:line="360" w:lineRule="auto"/>
        <w:ind w:firstLine="480" w:firstLineChars="200"/>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4、在租赁期内：乙方因经营困难等原因，提前3个月向甲方提交退租申请的，</w:t>
      </w:r>
      <w:r>
        <w:rPr>
          <w:rFonts w:hint="eastAsia" w:ascii="仿宋_GB2312" w:hAnsi="仿宋_GB2312" w:cs="仿宋_GB2312"/>
          <w:color w:val="000000" w:themeColor="text1"/>
          <w:sz w:val="24"/>
          <w:szCs w:val="24"/>
          <w:lang w:eastAsia="zh-Hans"/>
          <w14:textFill>
            <w14:solidFill>
              <w14:schemeClr w14:val="tx1"/>
            </w14:solidFill>
          </w14:textFill>
        </w:rPr>
        <w:t>甲方按内部程序批准后可解除合同</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乙方应在期限届满前腾退租赁物业</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逾期腾退的</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按合同约定租金标准按日支付逾期占用费</w:t>
      </w:r>
      <w:r>
        <w:rPr>
          <w:rFonts w:hint="eastAsia" w:ascii="仿宋_GB2312" w:hAnsi="仿宋_GB2312" w:cs="仿宋_GB2312"/>
          <w:color w:val="000000" w:themeColor="text1"/>
          <w:sz w:val="24"/>
          <w:szCs w:val="24"/>
          <w14:textFill>
            <w14:solidFill>
              <w14:schemeClr w14:val="tx1"/>
            </w14:solidFill>
          </w14:textFill>
        </w:rPr>
        <w:t>；若乙方未经甲方同意，中途擅自退租的，除不退还已缴纳履约保证金外，乙方还应按剩余未履行租期租金总额的5%支付一次性违约金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并补交免租期租金</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如有</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14:textFill>
            <w14:solidFill>
              <w14:schemeClr w14:val="tx1"/>
            </w14:solidFill>
          </w14:textFill>
        </w:rPr>
        <w:t xml:space="preserve">。若乙方支付的违约金不足弥补甲方损失的，乙方还应承担赔偿责任。 </w:t>
      </w:r>
    </w:p>
    <w:p w14:paraId="10741543">
      <w:pPr>
        <w:pStyle w:val="12"/>
        <w:spacing w:before="0" w:beforeAutospacing="0" w:after="0" w:afterAutospacing="0" w:line="360" w:lineRule="auto"/>
        <w:ind w:firstLine="480" w:firstLineChars="200"/>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5、租赁期届满或者解除本合同，乙方应在收到甲方通知之日起</w:t>
      </w:r>
      <w:r>
        <w:rPr>
          <w:rFonts w:hint="eastAsia" w:ascii="仿宋_GB2312" w:hAnsi="仿宋_GB2312" w:cs="仿宋_GB2312"/>
          <w:color w:val="000000" w:themeColor="text1"/>
          <w:sz w:val="24"/>
          <w:szCs w:val="24"/>
          <w:lang w:eastAsia="zh-CN"/>
          <w14:textFill>
            <w14:solidFill>
              <w14:schemeClr w14:val="tx1"/>
            </w14:solidFill>
          </w14:textFill>
        </w:rPr>
        <w:t>【</w:t>
      </w:r>
      <w:ins w:id="95" w:author="罗松" w:date="2025-02-25T10:39:33Z">
        <w:r>
          <w:rPr>
            <w:rFonts w:hint="eastAsia" w:ascii="仿宋_GB2312" w:hAnsi="仿宋_GB2312" w:cs="仿宋_GB2312"/>
            <w:color w:val="000000" w:themeColor="text1"/>
            <w:sz w:val="24"/>
            <w:szCs w:val="24"/>
            <w:lang w:val="en-US" w:eastAsia="zh-CN"/>
            <w14:textFill>
              <w14:solidFill>
                <w14:schemeClr w14:val="tx1"/>
              </w14:solidFill>
            </w14:textFill>
          </w:rPr>
          <w:t>10</w:t>
        </w:r>
      </w:ins>
      <w:r>
        <w:rPr>
          <w:rFonts w:hint="eastAsia" w:ascii="仿宋_GB2312" w:hAnsi="仿宋_GB2312" w:cs="仿宋_GB2312"/>
          <w:color w:val="000000" w:themeColor="text1"/>
          <w:sz w:val="24"/>
          <w:szCs w:val="24"/>
          <w:lang w:eastAsia="zh-CN"/>
          <w14:textFill>
            <w14:solidFill>
              <w14:schemeClr w14:val="tx1"/>
            </w14:solidFill>
          </w14:textFill>
        </w:rPr>
        <w:t>】</w:t>
      </w:r>
      <w:r>
        <w:rPr>
          <w:rFonts w:hint="eastAsia" w:ascii="仿宋_GB2312" w:hAnsi="仿宋_GB2312" w:cs="仿宋_GB2312"/>
          <w:color w:val="000000" w:themeColor="text1"/>
          <w:sz w:val="24"/>
          <w:szCs w:val="24"/>
          <w14:textFill>
            <w14:solidFill>
              <w14:schemeClr w14:val="tx1"/>
            </w14:solidFill>
          </w14:textFill>
        </w:rPr>
        <w:t>日内腾退租赁物业，拒绝腾退的，每逾期一日应向甲方支付原日租金双倍的逾期腾房占有使用费，直至乙方搬离之日止。乙方还应承担因逾期移交租赁物业给甲方造成的损失。</w:t>
      </w:r>
    </w:p>
    <w:p w14:paraId="22B6E524">
      <w:pPr>
        <w:pStyle w:val="3"/>
        <w:spacing w:line="360" w:lineRule="auto"/>
        <w:ind w:firstLine="480" w:firstLineChars="200"/>
        <w:rPr>
          <w:rFonts w:ascii="仿宋_GB2312" w:hAnsi="仿宋_GB2312" w:cs="仿宋_GB2312"/>
          <w:color w:val="auto"/>
          <w:sz w:val="24"/>
          <w:szCs w:val="24"/>
        </w:rPr>
      </w:pPr>
      <w:r>
        <w:rPr>
          <w:rFonts w:hint="eastAsia" w:ascii="仿宋_GB2312" w:hAnsi="仿宋_GB2312" w:cs="仿宋_GB2312"/>
          <w:b w:val="0"/>
          <w:bCs w:val="0"/>
          <w:color w:val="000000" w:themeColor="text1"/>
          <w:kern w:val="0"/>
          <w:sz w:val="24"/>
          <w:szCs w:val="24"/>
          <w:lang w:val="en-US" w:eastAsia="zh-CN"/>
          <w14:textFill>
            <w14:solidFill>
              <w14:schemeClr w14:val="tx1"/>
            </w14:solidFill>
          </w14:textFill>
        </w:rPr>
        <w:t>6、</w:t>
      </w:r>
      <w:r>
        <w:rPr>
          <w:rFonts w:hint="eastAsia" w:ascii="仿宋_GB2312" w:hAnsi="仿宋_GB2312" w:eastAsia="仿宋_GB2312" w:cs="仿宋_GB2312"/>
          <w:b w:val="0"/>
          <w:bCs w:val="0"/>
          <w:color w:val="000000" w:themeColor="text1"/>
          <w:kern w:val="0"/>
          <w:sz w:val="24"/>
          <w:szCs w:val="24"/>
          <w:lang w:val="en-US" w:eastAsia="zh-CN"/>
          <w14:textFill>
            <w14:solidFill>
              <w14:schemeClr w14:val="tx1"/>
            </w14:solidFill>
          </w14:textFill>
        </w:rPr>
        <w:t>乙方存在违约行为的，违约金可累加。如该违约金不足以弥补甲方损失的，还应赔偿损失。该损失包括但不限于直接损失、预期利益损失，如甲方因此向第三人承担的违约金、赔偿金。同时甲方的维权费用包括但不限于为索赔支出的诉讼费、律师费、鉴定费、差旅费、担保费、保全担保费、发送律师函的费用、保全费、公证费、评估费等全部费用。本条款涉及的相关费用，甲方有权从未支付的合同款中扣除，合同款不足以支付的，甲方有权就不足部分继续向乙方追偿。乙方的赔偿责任不以收取的费用为限。</w:t>
      </w:r>
    </w:p>
    <w:p w14:paraId="62FB3DD0">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第十三条 免责条件</w:t>
      </w:r>
    </w:p>
    <w:p w14:paraId="453A1F0D">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8"/>
          <w:szCs w:val="28"/>
        </w:rPr>
        <w:t>　</w:t>
      </w:r>
      <w:r>
        <w:rPr>
          <w:rFonts w:hint="eastAsia" w:ascii="仿宋_GB2312" w:hAnsi="仿宋_GB2312" w:cs="仿宋_GB2312"/>
          <w:color w:val="auto"/>
          <w:sz w:val="24"/>
          <w:szCs w:val="24"/>
        </w:rPr>
        <w:t xml:space="preserve">  1、因不可抗力原因致使本合同不能继续履行，乙方应立即通知甲方，并在确保安全的情况下采取紧急措施防止损失扩大。不可抗力发生后，合同任何一方可根据需要解除本合同，由此造成各方损失的，双方互不承担责任，如因乙方迟延履行通知义务造成损失扩大的，乙方应就扩大的损失向甲方承担赔偿责任。不可抗力系指 “不能预见、不能避免并不能克服的客观情况 ”。</w:t>
      </w:r>
    </w:p>
    <w:p w14:paraId="0929A5B4">
      <w:pPr>
        <w:spacing w:line="560" w:lineRule="exact"/>
        <w:ind w:firstLine="480" w:firstLineChars="200"/>
        <w:rPr>
          <w:rFonts w:ascii="仿宋_GB2312" w:hAnsi="仿宋_GB2312" w:cs="仿宋_GB2312"/>
          <w:sz w:val="24"/>
        </w:rPr>
      </w:pPr>
      <w:r>
        <w:rPr>
          <w:rFonts w:hint="eastAsia" w:ascii="仿宋_GB2312" w:hAnsi="仿宋_GB2312" w:cs="仿宋_GB2312"/>
          <w:sz w:val="24"/>
        </w:rPr>
        <w:t>2、</w:t>
      </w:r>
      <w:r>
        <w:rPr>
          <w:rFonts w:hint="eastAsia" w:ascii="仿宋_GB2312" w:hAnsi="仿宋_GB2312" w:cs="仿宋_GB2312"/>
          <w:color w:val="000000"/>
          <w:sz w:val="24"/>
        </w:rPr>
        <w:t>租赁物业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物业腾退工作。如乙方限期不予腾退的，如乙方限期不予腾退的，每逾期腾退一天，乙方应按本合同约定日租金标准（日租金标准为月租金标准除以</w:t>
      </w:r>
      <w:r>
        <w:rPr>
          <w:rFonts w:ascii="仿宋_GB2312" w:hAnsi="仿宋_GB2312" w:cs="仿宋_GB2312"/>
          <w:color w:val="000000"/>
          <w:sz w:val="24"/>
        </w:rPr>
        <w:t>30</w:t>
      </w:r>
      <w:r>
        <w:rPr>
          <w:rFonts w:hint="eastAsia" w:ascii="仿宋_GB2312" w:hAnsi="仿宋_GB2312" w:cs="仿宋_GB2312"/>
          <w:color w:val="000000"/>
          <w:sz w:val="24"/>
        </w:rPr>
        <w:t>天）向甲方支付逾期腾退期间的占用费，另还应按合同最后一个年度年租金总和的</w:t>
      </w:r>
      <w:r>
        <w:rPr>
          <w:rFonts w:ascii="仿宋_GB2312" w:hAnsi="仿宋_GB2312" w:cs="仿宋_GB2312"/>
          <w:color w:val="000000"/>
          <w:sz w:val="24"/>
        </w:rPr>
        <w:t>1‰</w:t>
      </w:r>
      <w:r>
        <w:rPr>
          <w:rFonts w:hint="eastAsia" w:ascii="仿宋_GB2312" w:hAnsi="仿宋_GB2312" w:cs="仿宋_GB2312"/>
          <w:color w:val="000000"/>
          <w:sz w:val="24"/>
        </w:rPr>
        <w:t>向甲方支付违约金。逾期15日</w:t>
      </w:r>
      <w:r>
        <w:rPr>
          <w:rFonts w:hint="eastAsia" w:ascii="仿宋_GB2312" w:hAnsi="仿宋_GB2312" w:cs="仿宋_GB2312"/>
          <w:sz w:val="24"/>
          <w:lang w:eastAsia="zh-Hans"/>
        </w:rPr>
        <w:t>仍未搬离或腾退的</w:t>
      </w:r>
      <w:r>
        <w:rPr>
          <w:rFonts w:hint="eastAsia" w:ascii="仿宋_GB2312" w:hAnsi="仿宋_GB2312" w:cs="仿宋_GB2312"/>
          <w:sz w:val="24"/>
        </w:rPr>
        <w:t>，按照本合同第十条第三款约定执行。</w:t>
      </w:r>
    </w:p>
    <w:p w14:paraId="6CE978E2">
      <w:pPr>
        <w:pStyle w:val="12"/>
        <w:spacing w:before="0" w:beforeAutospacing="0" w:after="0" w:afterAutospacing="0" w:line="560" w:lineRule="exact"/>
        <w:ind w:firstLine="560"/>
        <w:rPr>
          <w:rFonts w:ascii="仿宋_GB2312" w:hAnsi="仿宋_GB2312" w:cs="仿宋_GB2312"/>
          <w:color w:val="auto"/>
          <w:sz w:val="24"/>
          <w:szCs w:val="24"/>
          <w:highlight w:val="none"/>
        </w:rPr>
      </w:pPr>
      <w:r>
        <w:rPr>
          <w:rFonts w:hint="eastAsia" w:ascii="仿宋_GB2312" w:hAnsi="仿宋_GB2312" w:cs="仿宋_GB2312"/>
          <w:color w:val="auto"/>
          <w:sz w:val="24"/>
          <w:szCs w:val="24"/>
          <w:highlight w:val="none"/>
        </w:rPr>
        <w:t>3、若甲方已告知乙方该</w:t>
      </w:r>
      <w:r>
        <w:rPr>
          <w:rFonts w:hint="eastAsia" w:ascii="仿宋_GB2312" w:hAnsi="仿宋_GB2312" w:cs="仿宋_GB2312"/>
          <w:sz w:val="24"/>
          <w:highlight w:val="none"/>
        </w:rPr>
        <w:t>租赁物业</w:t>
      </w:r>
      <w:r>
        <w:rPr>
          <w:rFonts w:hint="eastAsia" w:ascii="仿宋_GB2312" w:hAnsi="仿宋_GB2312" w:cs="仿宋_GB2312"/>
          <w:color w:val="auto"/>
          <w:sz w:val="24"/>
          <w:szCs w:val="24"/>
          <w:highlight w:val="none"/>
        </w:rPr>
        <w:t>出租前已设定抵押，租赁物业被实现抵押权时，本合同自行解除，双方互不承担责任。</w:t>
      </w:r>
    </w:p>
    <w:p w14:paraId="05CB98C2">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第十四条 争议解决的方式</w:t>
      </w:r>
    </w:p>
    <w:p w14:paraId="09C05D81">
      <w:pPr>
        <w:spacing w:line="560" w:lineRule="exact"/>
        <w:ind w:firstLine="470" w:firstLineChars="196"/>
        <w:rPr>
          <w:rFonts w:ascii="仿宋_GB2312" w:hAnsi="仿宋_GB2312" w:cs="仿宋_GB2312"/>
          <w:kern w:val="0"/>
          <w:sz w:val="24"/>
        </w:rPr>
      </w:pPr>
      <w:r>
        <w:rPr>
          <w:rFonts w:hint="eastAsia" w:ascii="仿宋_GB2312" w:hAnsi="仿宋_GB2312" w:cs="仿宋_GB2312"/>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14:paraId="49DC2606">
      <w:pPr>
        <w:spacing w:line="560" w:lineRule="exact"/>
        <w:ind w:firstLine="472" w:firstLineChars="196"/>
        <w:rPr>
          <w:rFonts w:ascii="仿宋_GB2312" w:hAnsi="仿宋_GB2312" w:cs="仿宋_GB2312"/>
          <w:b/>
          <w:color w:val="000000"/>
          <w:sz w:val="24"/>
        </w:rPr>
      </w:pPr>
      <w:r>
        <w:rPr>
          <w:rFonts w:hint="eastAsia" w:ascii="仿宋_GB2312" w:hAnsi="仿宋_GB2312" w:cs="仿宋_GB2312"/>
          <w:b/>
          <w:color w:val="000000"/>
          <w:sz w:val="24"/>
        </w:rPr>
        <w:t>第十五条 送达</w:t>
      </w:r>
    </w:p>
    <w:p w14:paraId="2E85D45C">
      <w:pPr>
        <w:pStyle w:val="12"/>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sz w:val="24"/>
          <w:szCs w:val="24"/>
        </w:rPr>
        <w:t xml:space="preserve">   </w:t>
      </w:r>
      <w:r>
        <w:rPr>
          <w:rFonts w:hint="eastAsia" w:ascii="仿宋_GB2312" w:hAnsi="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14:paraId="6B99D4DA">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（1）甲方：贵阳市国有资产投资管理公司</w:t>
      </w:r>
    </w:p>
    <w:p w14:paraId="7A5F84CB">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sz w:val="24"/>
          <w:szCs w:val="24"/>
        </w:rPr>
        <w:t>贵州省贵阳市观山湖区诚信北路富力中心A1栋11楼</w:t>
      </w:r>
    </w:p>
    <w:p w14:paraId="2497A107">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                       </w:t>
      </w:r>
    </w:p>
    <w:p w14:paraId="62A141A7">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联系电话/手机：0851-85578966</w:t>
      </w:r>
    </w:p>
    <w:p w14:paraId="4C0968D8">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 xml:space="preserve">（2）乙方： </w:t>
      </w:r>
    </w:p>
    <w:p w14:paraId="011A0D37">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color w:val="auto"/>
          <w:sz w:val="24"/>
          <w:szCs w:val="24"/>
          <w:u w:val="single"/>
        </w:rPr>
        <w:t xml:space="preserve"> </w:t>
      </w:r>
      <w:r>
        <w:rPr>
          <w:rFonts w:hint="eastAsia" w:ascii="仿宋_GB2312" w:hAnsi="仿宋_GB2312" w:cs="仿宋_GB2312"/>
          <w:sz w:val="24"/>
          <w:u w:val="single"/>
        </w:rPr>
        <w:t xml:space="preserve">  </w:t>
      </w:r>
      <w:r>
        <w:rPr>
          <w:rFonts w:hint="eastAsia" w:ascii="仿宋_GB2312" w:hAnsi="仿宋_GB2312" w:cs="仿宋_GB2312"/>
          <w:color w:val="auto"/>
          <w:sz w:val="24"/>
          <w:szCs w:val="24"/>
          <w:u w:val="single"/>
        </w:rPr>
        <w:t xml:space="preserve">   </w:t>
      </w:r>
      <w:r>
        <w:rPr>
          <w:rFonts w:hint="eastAsia" w:ascii="仿宋_GB2312" w:hAnsi="仿宋_GB2312" w:cs="仿宋_GB2312"/>
          <w:color w:val="auto"/>
          <w:sz w:val="24"/>
          <w:szCs w:val="24"/>
          <w:u w:val="single"/>
          <w:lang w:val="en-US" w:eastAsia="zh-CN"/>
        </w:rPr>
        <w:t xml:space="preserve">        </w:t>
      </w:r>
      <w:r>
        <w:rPr>
          <w:rFonts w:hint="eastAsia" w:ascii="仿宋_GB2312" w:hAnsi="仿宋_GB2312" w:cs="仿宋_GB2312"/>
          <w:color w:val="auto"/>
          <w:sz w:val="24"/>
          <w:szCs w:val="24"/>
          <w:u w:val="single"/>
        </w:rPr>
        <w:t xml:space="preserve">   </w:t>
      </w:r>
    </w:p>
    <w:p w14:paraId="7AC418A3">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p>
    <w:p w14:paraId="01D08BC4">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w:t>
      </w:r>
      <w:r>
        <w:rPr>
          <w:rFonts w:hint="eastAsia" w:ascii="仿宋_GB2312" w:hAnsi="仿宋_GB2312" w:cs="仿宋_GB2312"/>
          <w:color w:val="auto"/>
          <w:sz w:val="24"/>
          <w:szCs w:val="24"/>
          <w:u w:val="single"/>
        </w:rPr>
        <w:t xml:space="preserve">         </w:t>
      </w:r>
      <w:r>
        <w:rPr>
          <w:rFonts w:hint="eastAsia" w:ascii="仿宋_GB2312" w:hAnsi="仿宋_GB2312" w:cs="仿宋_GB2312"/>
          <w:sz w:val="24"/>
          <w:u w:val="single"/>
        </w:rPr>
        <w:t xml:space="preserve"> </w:t>
      </w:r>
      <w:r>
        <w:rPr>
          <w:rFonts w:hint="eastAsia" w:ascii="仿宋_GB2312" w:hAnsi="仿宋_GB2312" w:cs="仿宋_GB2312"/>
          <w:color w:val="auto"/>
          <w:sz w:val="24"/>
          <w:szCs w:val="24"/>
          <w:u w:val="single"/>
        </w:rPr>
        <w:t xml:space="preserve">            </w:t>
      </w:r>
    </w:p>
    <w:p w14:paraId="191C3EBB">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2、送达方式：</w:t>
      </w:r>
    </w:p>
    <w:p w14:paraId="02E500B0">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（1）由专人递送的，收件方签收视为送达（收件方拒收的，于拒收日视为送达）；</w:t>
      </w:r>
    </w:p>
    <w:p w14:paraId="3D33FEC9">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（2）采用邮寄或快递方式的，收件方签收视为送达，未签收、拒绝签收或通讯地址变更未通知的，自材料寄出之日起满7日视为送达；</w:t>
      </w:r>
    </w:p>
    <w:p w14:paraId="0A0F3FD9">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（3）采用电子邮件、移动通信等即时熟悉的特定系统进行送达，甲方对应系统显示发送成功的日期为已到达乙方特定系统的日期；</w:t>
      </w:r>
    </w:p>
    <w:p w14:paraId="150A563F">
      <w:pPr>
        <w:pStyle w:val="12"/>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（4）乙方拒绝签收送达文件的情况下，甲方可在乙方租赁地（即本合同约定的租赁物业）张贴公告、通知，并采取拍照方式记录张贴过程，视为甲方文件已送达乙方。</w:t>
      </w:r>
    </w:p>
    <w:p w14:paraId="127B68C8">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cs="仿宋_GB2312"/>
          <w:color w:val="000000"/>
          <w:sz w:val="24"/>
        </w:rPr>
        <w:t>如因履行本合同而发生争议产生仲裁或诉讼的，上述地址亦适用于仲裁或诉讼文书送达。</w:t>
      </w:r>
    </w:p>
    <w:p w14:paraId="6128DD9F">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rPr>
        <w:t>4、</w:t>
      </w:r>
      <w:r>
        <w:rPr>
          <w:rFonts w:hint="eastAsia" w:ascii="仿宋_GB2312" w:hAnsi="仿宋_GB2312" w:cs="仿宋_GB2312"/>
          <w:color w:val="000000"/>
          <w:sz w:val="24"/>
          <w:lang w:eastAsia="zh-Hans"/>
        </w:rPr>
        <w:t>乙方提供紧急联系人</w:t>
      </w:r>
      <w:r>
        <w:rPr>
          <w:rFonts w:hint="eastAsia" w:ascii="仿宋_GB2312" w:hAnsi="仿宋_GB2312" w:cs="仿宋_GB2312"/>
          <w:color w:val="000000"/>
          <w:sz w:val="24"/>
        </w:rPr>
        <w:t>，紧急联系人仅适用以下情形</w:t>
      </w:r>
      <w:r>
        <w:rPr>
          <w:rFonts w:ascii="仿宋_GB2312" w:hAnsi="仿宋_GB2312" w:cs="仿宋_GB2312"/>
          <w:color w:val="000000"/>
          <w:sz w:val="24"/>
          <w:lang w:eastAsia="zh-Hans"/>
        </w:rPr>
        <w:t>：</w:t>
      </w:r>
    </w:p>
    <w:p w14:paraId="651D99D3">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（1）</w:t>
      </w:r>
      <w:r>
        <w:rPr>
          <w:rFonts w:hint="eastAsia" w:ascii="仿宋_GB2312" w:hAnsi="仿宋_GB2312" w:cs="仿宋_GB2312"/>
          <w:color w:val="000000"/>
          <w:sz w:val="24"/>
          <w:lang w:eastAsia="zh-Hans"/>
        </w:rPr>
        <w:t>甲方通过电话</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网络等方式连续三次无法联系乙方的</w:t>
      </w:r>
      <w:r>
        <w:rPr>
          <w:rFonts w:ascii="仿宋_GB2312" w:hAnsi="仿宋_GB2312" w:cs="仿宋_GB2312"/>
          <w:color w:val="000000"/>
          <w:sz w:val="24"/>
          <w:lang w:eastAsia="zh-Hans"/>
        </w:rPr>
        <w:t>；</w:t>
      </w:r>
    </w:p>
    <w:p w14:paraId="0C16BF4F">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（2）</w:t>
      </w:r>
      <w:r>
        <w:rPr>
          <w:rFonts w:hint="eastAsia" w:ascii="仿宋_GB2312" w:hAnsi="仿宋_GB2312" w:cs="仿宋_GB2312"/>
          <w:color w:val="000000"/>
          <w:sz w:val="24"/>
          <w:lang w:eastAsia="zh-Hans"/>
        </w:rPr>
        <w:t>乙方涉嫌被依法采取强制措施等限制人身自由的处理等情形的</w:t>
      </w:r>
      <w:r>
        <w:rPr>
          <w:rFonts w:ascii="仿宋_GB2312" w:hAnsi="仿宋_GB2312" w:cs="仿宋_GB2312"/>
          <w:color w:val="000000"/>
          <w:sz w:val="24"/>
          <w:lang w:eastAsia="zh-Hans"/>
        </w:rPr>
        <w:t>；</w:t>
      </w:r>
    </w:p>
    <w:p w14:paraId="4C628F31">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（3）</w:t>
      </w:r>
      <w:r>
        <w:rPr>
          <w:rFonts w:hint="eastAsia" w:ascii="仿宋_GB2312" w:hAnsi="仿宋_GB2312" w:cs="仿宋_GB2312"/>
          <w:color w:val="000000"/>
          <w:sz w:val="24"/>
          <w:lang w:eastAsia="zh-Hans"/>
        </w:rPr>
        <w:t>乙方患病或外出无法办理甲方指定事项的</w:t>
      </w:r>
      <w:r>
        <w:rPr>
          <w:rFonts w:ascii="仿宋_GB2312" w:hAnsi="仿宋_GB2312" w:cs="仿宋_GB2312"/>
          <w:color w:val="000000"/>
          <w:sz w:val="24"/>
          <w:lang w:eastAsia="zh-Hans"/>
        </w:rPr>
        <w:t>；</w:t>
      </w:r>
    </w:p>
    <w:p w14:paraId="53159FBC">
      <w:pPr>
        <w:spacing w:line="560" w:lineRule="exact"/>
        <w:ind w:firstLine="480" w:firstLineChars="200"/>
        <w:rPr>
          <w:rFonts w:ascii="仿宋_GB2312" w:hAnsi="仿宋_GB2312" w:cs="仿宋_GB2312"/>
          <w:color w:val="000000"/>
          <w:sz w:val="24"/>
          <w:u w:val="single"/>
          <w:lang w:eastAsia="zh-Hans"/>
        </w:rPr>
      </w:pPr>
      <w:r>
        <w:rPr>
          <w:rFonts w:hint="eastAsia" w:ascii="仿宋_GB2312" w:hAnsi="仿宋_GB2312" w:cs="仿宋_GB2312"/>
          <w:color w:val="000000"/>
          <w:sz w:val="24"/>
          <w:lang w:eastAsia="zh-Hans"/>
        </w:rPr>
        <w:t>紧急联系人姓名</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rPr>
        <w:t xml:space="preserve">         </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lang w:eastAsia="zh-Hans"/>
        </w:rPr>
        <w:t>身份证号码</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rPr>
        <w:t xml:space="preserve">                      </w:t>
      </w:r>
    </w:p>
    <w:p w14:paraId="36019A8C">
      <w:pPr>
        <w:spacing w:line="560" w:lineRule="exact"/>
        <w:ind w:firstLine="480" w:firstLineChars="200"/>
        <w:rPr>
          <w:rFonts w:hint="default" w:ascii="仿宋_GB2312" w:hAnsi="仿宋_GB2312" w:eastAsia="仿宋_GB2312" w:cs="仿宋_GB2312"/>
          <w:sz w:val="24"/>
          <w:u w:val="single"/>
          <w:lang w:val="en-US" w:eastAsia="zh-CN"/>
        </w:rPr>
      </w:pPr>
      <w:r>
        <w:rPr>
          <w:rFonts w:hint="eastAsia" w:ascii="仿宋_GB2312" w:hAnsi="仿宋_GB2312" w:cs="仿宋_GB2312"/>
          <w:color w:val="000000"/>
          <w:sz w:val="24"/>
          <w:lang w:eastAsia="zh-Hans"/>
        </w:rPr>
        <w:t>联系方式</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lang w:eastAsia="zh-Hans"/>
        </w:rPr>
        <w:t>住所地</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sz w:val="24"/>
          <w:u w:val="single"/>
          <w:lang w:val="en-US" w:eastAsia="zh-CN"/>
        </w:rPr>
        <w:t xml:space="preserve">             </w:t>
      </w:r>
    </w:p>
    <w:p w14:paraId="235DEBEF">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第十六条  其他</w:t>
      </w:r>
    </w:p>
    <w:p w14:paraId="3340FE24">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14:paraId="5BFF95A5">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2、本合同自甲乙双方签字、盖章之日起生效.</w:t>
      </w:r>
    </w:p>
    <w:p w14:paraId="2C3A82D5">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3、本合同一式陆份，甲执肆份，乙执贰份，具有同等效力。</w:t>
      </w:r>
    </w:p>
    <w:p w14:paraId="7A579D92">
      <w:pPr>
        <w:spacing w:line="560" w:lineRule="exact"/>
        <w:ind w:firstLine="480" w:firstLineChars="200"/>
        <w:rPr>
          <w:rFonts w:hint="eastAsia" w:ascii="仿宋_GB2312" w:hAnsi="仿宋_GB2312" w:cs="仿宋_GB2312"/>
          <w:color w:val="000000"/>
          <w:sz w:val="24"/>
        </w:rPr>
      </w:pPr>
      <w:r>
        <w:rPr>
          <w:rFonts w:hint="eastAsia" w:ascii="仿宋_GB2312" w:hAnsi="仿宋_GB2312" w:cs="仿宋_GB2312"/>
          <w:color w:val="000000"/>
          <w:sz w:val="24"/>
        </w:rPr>
        <w:t>以下无正文</w:t>
      </w:r>
    </w:p>
    <w:p w14:paraId="3EEA439B">
      <w:pPr>
        <w:spacing w:line="240" w:lineRule="auto"/>
        <w:ind w:firstLine="0" w:firstLineChars="0"/>
        <w:rPr>
          <w:rFonts w:hint="eastAsia" w:ascii="仿宋_GB2312" w:hAnsi="仿宋_GB2312" w:cs="仿宋_GB2312"/>
          <w:color w:val="000000"/>
          <w:sz w:val="24"/>
        </w:rPr>
      </w:pPr>
      <w:r>
        <w:rPr>
          <w:rFonts w:hint="eastAsia" w:ascii="仿宋_GB2312" w:hAnsi="仿宋_GB2312" w:cs="仿宋_GB2312"/>
          <w:color w:val="000000"/>
          <w:sz w:val="24"/>
        </w:rPr>
        <w:br w:type="page"/>
      </w:r>
    </w:p>
    <w:p w14:paraId="69B77891">
      <w:pPr>
        <w:spacing w:line="560" w:lineRule="exact"/>
        <w:ind w:firstLine="480" w:firstLineChars="200"/>
        <w:rPr>
          <w:rFonts w:hint="eastAsia" w:ascii="仿宋_GB2312" w:hAnsi="仿宋_GB2312" w:cs="仿宋_GB2312"/>
          <w:color w:val="000000"/>
          <w:sz w:val="24"/>
        </w:rPr>
      </w:pPr>
    </w:p>
    <w:p w14:paraId="136E8ED4">
      <w:pPr>
        <w:spacing w:line="560" w:lineRule="exact"/>
        <w:jc w:val="center"/>
        <w:rPr>
          <w:rFonts w:ascii="仿宋_GB2312" w:hAnsi="仿宋_GB2312" w:cs="仿宋_GB2312"/>
          <w:color w:val="000000"/>
          <w:sz w:val="24"/>
        </w:rPr>
      </w:pPr>
      <w:r>
        <w:rPr>
          <w:rFonts w:ascii="仿宋_GB2312" w:hAnsi="仿宋_GB2312" w:cs="仿宋_GB2312"/>
          <w:color w:val="000000"/>
          <w:sz w:val="24"/>
        </w:rPr>
        <w:t>（</w:t>
      </w:r>
      <w:r>
        <w:rPr>
          <w:rFonts w:hint="eastAsia" w:ascii="仿宋_GB2312" w:hAnsi="仿宋_GB2312" w:cs="仿宋_GB2312"/>
          <w:color w:val="000000"/>
          <w:sz w:val="24"/>
          <w:lang w:eastAsia="zh-Hans"/>
        </w:rPr>
        <w:t>本页无正文</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为</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u w:val="single"/>
        </w:rPr>
        <w:t xml:space="preserve"> </w:t>
      </w:r>
      <w:r>
        <w:rPr>
          <w:rFonts w:ascii="仿宋_GB2312" w:hAnsi="仿宋_GB2312" w:cs="仿宋_GB2312"/>
          <w:color w:val="000000"/>
          <w:sz w:val="24"/>
          <w:u w:val="single"/>
          <w:lang w:eastAsia="zh-Hans"/>
        </w:rPr>
        <w:t xml:space="preserve"> </w:t>
      </w:r>
      <w:r>
        <w:rPr>
          <w:rFonts w:ascii="仿宋_GB2312" w:hAnsi="仿宋_GB2312" w:cs="仿宋_GB2312"/>
          <w:color w:val="000000"/>
          <w:sz w:val="24"/>
          <w:lang w:eastAsia="zh-Hans"/>
        </w:rPr>
        <w:t>租赁合同》</w:t>
      </w:r>
      <w:r>
        <w:rPr>
          <w:rFonts w:hint="eastAsia" w:ascii="仿宋_GB2312" w:hAnsi="仿宋_GB2312" w:cs="仿宋_GB2312"/>
          <w:color w:val="000000"/>
          <w:sz w:val="24"/>
          <w:lang w:eastAsia="zh-Hans"/>
        </w:rPr>
        <w:t>签署页</w:t>
      </w:r>
      <w:r>
        <w:rPr>
          <w:rFonts w:ascii="仿宋_GB2312" w:hAnsi="仿宋_GB2312" w:cs="仿宋_GB2312"/>
          <w:color w:val="000000"/>
          <w:sz w:val="24"/>
        </w:rPr>
        <w:t>）</w:t>
      </w:r>
    </w:p>
    <w:p w14:paraId="4E63C524">
      <w:pPr>
        <w:spacing w:line="560" w:lineRule="exact"/>
        <w:jc w:val="center"/>
        <w:rPr>
          <w:rFonts w:ascii="仿宋_GB2312" w:hAnsi="仿宋_GB2312" w:cs="仿宋_GB2312"/>
          <w:color w:val="000000"/>
          <w:sz w:val="24"/>
        </w:rPr>
      </w:pPr>
    </w:p>
    <w:p w14:paraId="31B8255E">
      <w:pPr>
        <w:spacing w:line="560" w:lineRule="exact"/>
        <w:jc w:val="center"/>
        <w:rPr>
          <w:rFonts w:ascii="仿宋_GB2312" w:hAnsi="仿宋_GB2312" w:cs="仿宋_GB2312"/>
          <w:color w:val="000000"/>
          <w:sz w:val="24"/>
        </w:rPr>
      </w:pPr>
    </w:p>
    <w:p w14:paraId="6B98583B">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甲 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14:paraId="5A438088">
      <w:pPr>
        <w:spacing w:line="560" w:lineRule="exact"/>
        <w:rPr>
          <w:rFonts w:ascii="仿宋_GB2312" w:hAnsi="仿宋_GB2312" w:cs="仿宋_GB2312"/>
          <w:color w:val="000000"/>
          <w:sz w:val="24"/>
        </w:rPr>
      </w:pPr>
    </w:p>
    <w:p w14:paraId="79ABDEC5">
      <w:pPr>
        <w:spacing w:line="560" w:lineRule="exact"/>
        <w:rPr>
          <w:rFonts w:ascii="仿宋_GB2312" w:hAnsi="仿宋_GB2312" w:cs="仿宋_GB2312"/>
          <w:color w:val="000000"/>
          <w:sz w:val="24"/>
        </w:rPr>
      </w:pPr>
    </w:p>
    <w:p w14:paraId="0545E870">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14:paraId="2364262D">
      <w:pPr>
        <w:spacing w:line="560" w:lineRule="exact"/>
        <w:rPr>
          <w:rFonts w:ascii="仿宋_GB2312" w:hAnsi="仿宋_GB2312" w:cs="仿宋_GB2312"/>
          <w:color w:val="000000"/>
          <w:sz w:val="24"/>
        </w:rPr>
      </w:pPr>
    </w:p>
    <w:p w14:paraId="1A1DB4EA">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14:paraId="7C739175">
      <w:pPr>
        <w:spacing w:line="560" w:lineRule="exact"/>
        <w:rPr>
          <w:rFonts w:ascii="仿宋_GB2312" w:hAnsi="仿宋_GB2312" w:cs="仿宋_GB2312"/>
          <w:color w:val="000000"/>
          <w:sz w:val="24"/>
        </w:rPr>
      </w:pPr>
    </w:p>
    <w:p w14:paraId="13450361">
      <w:pPr>
        <w:spacing w:line="560" w:lineRule="exact"/>
        <w:rPr>
          <w:rFonts w:ascii="仿宋_GB2312" w:hAnsi="仿宋_GB2312" w:cs="仿宋_GB2312"/>
          <w:color w:val="000000"/>
          <w:sz w:val="24"/>
        </w:rPr>
      </w:pPr>
    </w:p>
    <w:p w14:paraId="23F4FF63">
      <w:pPr>
        <w:spacing w:line="560" w:lineRule="exact"/>
        <w:rPr>
          <w:rFonts w:ascii="仿宋_GB2312" w:hAnsi="仿宋_GB2312" w:cs="仿宋_GB2312"/>
          <w:color w:val="000000"/>
          <w:sz w:val="24"/>
        </w:rPr>
      </w:pPr>
      <w:r>
        <w:rPr>
          <w:rFonts w:hint="eastAsia" w:ascii="仿宋_GB2312" w:hAnsi="仿宋_GB2312" w:cs="仿宋_GB2312"/>
          <w:color w:val="000000"/>
          <w:sz w:val="24"/>
          <w:lang w:eastAsia="zh-Hans"/>
        </w:rPr>
        <w:t>乙</w:t>
      </w:r>
      <w:r>
        <w:rPr>
          <w:rFonts w:ascii="仿宋_GB2312" w:hAnsi="仿宋_GB2312" w:cs="仿宋_GB2312"/>
          <w:color w:val="000000"/>
          <w:sz w:val="24"/>
          <w:lang w:eastAsia="zh-Hans"/>
        </w:rPr>
        <w:t xml:space="preserve"> </w:t>
      </w:r>
      <w:r>
        <w:rPr>
          <w:rFonts w:hint="eastAsia" w:ascii="仿宋_GB2312" w:hAnsi="仿宋_GB2312" w:cs="仿宋_GB2312"/>
          <w:color w:val="000000"/>
          <w:sz w:val="24"/>
        </w:rPr>
        <w:t xml:space="preserve">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14:paraId="25D0447A">
      <w:pPr>
        <w:spacing w:line="560" w:lineRule="exact"/>
        <w:rPr>
          <w:rFonts w:ascii="仿宋_GB2312" w:hAnsi="仿宋_GB2312" w:cs="仿宋_GB2312"/>
          <w:color w:val="000000"/>
          <w:sz w:val="24"/>
        </w:rPr>
      </w:pPr>
    </w:p>
    <w:p w14:paraId="7EFE6303">
      <w:pPr>
        <w:spacing w:line="560" w:lineRule="exact"/>
        <w:rPr>
          <w:rFonts w:ascii="仿宋_GB2312" w:hAnsi="仿宋_GB2312" w:cs="仿宋_GB2312"/>
          <w:color w:val="000000"/>
          <w:sz w:val="24"/>
        </w:rPr>
      </w:pPr>
    </w:p>
    <w:p w14:paraId="721DBB5A">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14:paraId="7E28A8B9">
      <w:pPr>
        <w:spacing w:line="560" w:lineRule="exact"/>
        <w:rPr>
          <w:rFonts w:ascii="仿宋_GB2312" w:hAnsi="仿宋_GB2312" w:cs="仿宋_GB2312"/>
          <w:color w:val="000000"/>
          <w:sz w:val="24"/>
        </w:rPr>
      </w:pPr>
    </w:p>
    <w:p w14:paraId="39119A69">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14:paraId="3C21D54C">
      <w:pPr>
        <w:spacing w:line="560" w:lineRule="exact"/>
        <w:rPr>
          <w:rFonts w:ascii="仿宋_GB2312" w:hAnsi="仿宋_GB2312" w:cs="仿宋_GB2312"/>
          <w:color w:val="000000"/>
          <w:sz w:val="24"/>
        </w:rPr>
      </w:pPr>
    </w:p>
    <w:p w14:paraId="091941CD">
      <w:pPr>
        <w:spacing w:line="560" w:lineRule="exact"/>
        <w:rPr>
          <w:rFonts w:ascii="仿宋_GB2312" w:hAnsi="仿宋_GB2312" w:cs="仿宋_GB2312"/>
          <w:color w:val="000000"/>
          <w:sz w:val="24"/>
        </w:rPr>
      </w:pPr>
    </w:p>
    <w:p w14:paraId="3D92DDB7">
      <w:pPr>
        <w:spacing w:line="560" w:lineRule="exact"/>
      </w:pPr>
      <w:r>
        <w:rPr>
          <w:rFonts w:hint="eastAsia" w:ascii="仿宋_GB2312" w:hAnsi="仿宋_GB2312" w:cs="仿宋_GB2312"/>
          <w:color w:val="000000"/>
          <w:sz w:val="24"/>
        </w:rPr>
        <w:t xml:space="preserve">附件：《租赁安全协议》         </w:t>
      </w:r>
    </w:p>
    <w:sectPr>
      <w:footerReference r:id="rId5" w:type="default"/>
      <w:pgSz w:w="12240" w:h="15840"/>
      <w:pgMar w:top="1440" w:right="1800" w:bottom="1440" w:left="1800" w:header="720" w:footer="720"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中联 [2]" w:date="2025-02-24T15:36:10Z" w:initials="">
    <w:p w14:paraId="265980FC">
      <w:pPr>
        <w:pStyle w:val="3"/>
        <w:rPr>
          <w:rFonts w:hint="default" w:eastAsia="仿宋_GB2312"/>
          <w:lang w:val="en-US" w:eastAsia="zh-CN"/>
        </w:rPr>
      </w:pPr>
      <w:r>
        <w:rPr>
          <w:rFonts w:hint="eastAsia"/>
          <w:lang w:val="en-US" w:eastAsia="zh-CN"/>
        </w:rPr>
        <w:t>本协议系本所根据贵公司提供的资料和介绍的情况拟定，建议贵公司在完成招租程序，确定商务条款内容后完善本合同并再次提交本所进行审查。</w:t>
      </w:r>
    </w:p>
  </w:comment>
  <w:comment w:id="1" w:author="中联 [2]" w:date="2025-02-24T15:38:21Z" w:initials="">
    <w:p w14:paraId="52574A24">
      <w:pPr>
        <w:pStyle w:val="3"/>
        <w:rPr>
          <w:rFonts w:hint="default" w:eastAsia="仿宋_GB2312"/>
          <w:lang w:val="en-US" w:eastAsia="zh-CN"/>
        </w:rPr>
      </w:pPr>
      <w:r>
        <w:rPr>
          <w:rFonts w:hint="eastAsia"/>
          <w:lang w:val="en-US" w:eastAsia="zh-CN"/>
        </w:rPr>
        <w:t>请核实并明确若双方无法就下一个五年周期内的租金标准达成一致意见，是否双方即解除本合同，不再签订下一个五年期的补充协议，如果是，请予以明确。</w:t>
      </w:r>
    </w:p>
  </w:comment>
  <w:comment w:id="2" w:author="中联" w:date="2025-02-17T17:00:53Z" w:initials="中联">
    <w:p w14:paraId="003C79EE">
      <w:pPr>
        <w:pStyle w:val="3"/>
        <w:rPr>
          <w:rFonts w:hint="default" w:eastAsia="仿宋_GB2312"/>
          <w:lang w:val="en-US" w:eastAsia="zh-CN"/>
        </w:rPr>
      </w:pPr>
      <w:r>
        <w:rPr>
          <w:rFonts w:hint="eastAsia"/>
          <w:lang w:val="en-US" w:eastAsia="zh-CN"/>
        </w:rPr>
        <w:t>提示：根据贵公司的招租方案，履约保证金为年租金的20%，但是因每五年需确定一次租金，若此处直接约定履约保证金为年租金的20%，此种约定不明确，建议贵公司确定相应租金标准后，此处直接填写金额，但是相应的标准应当提前公示。</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65980FC" w15:done="0"/>
  <w15:commentEx w15:paraId="52574A24" w15:done="1"/>
  <w15:commentEx w15:paraId="003C79EE"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script"/>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8E0B1">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2289FC6A">
                          <w:pPr>
                            <w:pStyle w:val="6"/>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CtF9nfHAQAAigMAAA4AAAAAAAAAAQAgAAAAHwEAAGRycy9lMm9Eb2Mu&#10;eG1sUEsFBgAAAAAGAAYAWQEAAFgFAAAAAA==&#10;">
              <v:fill on="f" focussize="0,0"/>
              <v:stroke on="f"/>
              <v:imagedata o:title=""/>
              <o:lock v:ext="edit" aspectratio="f"/>
              <v:textbox inset="0mm,0mm,0mm,0mm" style="mso-fit-shape-to-text:t;">
                <w:txbxContent>
                  <w:p w14:paraId="2289FC6A">
                    <w:pPr>
                      <w:pStyle w:val="6"/>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D6F42"/>
    <w:multiLevelType w:val="singleLevel"/>
    <w:tmpl w:val="E21D6F42"/>
    <w:lvl w:ilvl="0" w:tentative="0">
      <w:start w:val="1"/>
      <w:numFmt w:val="decimal"/>
      <w:suff w:val="nothing"/>
      <w:lvlText w:val="%1、"/>
      <w:lvlJc w:val="left"/>
    </w:lvl>
  </w:abstractNum>
  <w:abstractNum w:abstractNumId="1">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2">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58F846DC"/>
    <w:multiLevelType w:val="singleLevel"/>
    <w:tmpl w:val="58F846DC"/>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中联 [2]">
    <w15:presenceInfo w15:providerId="WPS Office" w15:userId="2295980431"/>
  </w15:person>
  <w15:person w15:author="中联">
    <w15:presenceInfo w15:providerId="None" w15:userId="中联"/>
  </w15:person>
  <w15:person w15:author="罗松">
    <w15:presenceInfo w15:providerId="None" w15:userId="罗松"/>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5ZDdmODFiYjk4NTBjYWQ1ZjA0NjQ0NTFmNjJlYjUifQ=="/>
  </w:docVars>
  <w:rsids>
    <w:rsidRoot w:val="00784243"/>
    <w:rsid w:val="0000156A"/>
    <w:rsid w:val="000342C6"/>
    <w:rsid w:val="00076FE0"/>
    <w:rsid w:val="000C474B"/>
    <w:rsid w:val="000E1195"/>
    <w:rsid w:val="00163E5B"/>
    <w:rsid w:val="001F7881"/>
    <w:rsid w:val="002073F3"/>
    <w:rsid w:val="0025104A"/>
    <w:rsid w:val="00267DB7"/>
    <w:rsid w:val="00283CD4"/>
    <w:rsid w:val="002B0FF2"/>
    <w:rsid w:val="002B6F1B"/>
    <w:rsid w:val="002D0350"/>
    <w:rsid w:val="002E403F"/>
    <w:rsid w:val="002F0144"/>
    <w:rsid w:val="002F54E3"/>
    <w:rsid w:val="003305EE"/>
    <w:rsid w:val="00332C68"/>
    <w:rsid w:val="003718D8"/>
    <w:rsid w:val="00373B55"/>
    <w:rsid w:val="003D709F"/>
    <w:rsid w:val="003E1469"/>
    <w:rsid w:val="003E6886"/>
    <w:rsid w:val="00402680"/>
    <w:rsid w:val="00411EDA"/>
    <w:rsid w:val="00413685"/>
    <w:rsid w:val="004160D7"/>
    <w:rsid w:val="00432D67"/>
    <w:rsid w:val="00434384"/>
    <w:rsid w:val="00466EF8"/>
    <w:rsid w:val="00484721"/>
    <w:rsid w:val="00513B9C"/>
    <w:rsid w:val="00545A23"/>
    <w:rsid w:val="005667B2"/>
    <w:rsid w:val="00582235"/>
    <w:rsid w:val="005B6BA0"/>
    <w:rsid w:val="005D2733"/>
    <w:rsid w:val="005D6C4D"/>
    <w:rsid w:val="005E41C9"/>
    <w:rsid w:val="005F0C7D"/>
    <w:rsid w:val="005F3BAA"/>
    <w:rsid w:val="00634DF7"/>
    <w:rsid w:val="0064208E"/>
    <w:rsid w:val="0068516C"/>
    <w:rsid w:val="00690CCF"/>
    <w:rsid w:val="0074651E"/>
    <w:rsid w:val="00777A6A"/>
    <w:rsid w:val="00784243"/>
    <w:rsid w:val="007A6D98"/>
    <w:rsid w:val="007C015A"/>
    <w:rsid w:val="0081353B"/>
    <w:rsid w:val="00815C64"/>
    <w:rsid w:val="008430D8"/>
    <w:rsid w:val="00853815"/>
    <w:rsid w:val="00891B3F"/>
    <w:rsid w:val="008A6060"/>
    <w:rsid w:val="008A6072"/>
    <w:rsid w:val="008E2A43"/>
    <w:rsid w:val="008F0B9B"/>
    <w:rsid w:val="00935BBB"/>
    <w:rsid w:val="009512DF"/>
    <w:rsid w:val="00967537"/>
    <w:rsid w:val="00970CB2"/>
    <w:rsid w:val="00982357"/>
    <w:rsid w:val="00997E8D"/>
    <w:rsid w:val="009C4D8C"/>
    <w:rsid w:val="009D19F7"/>
    <w:rsid w:val="009E6DC7"/>
    <w:rsid w:val="00A3465A"/>
    <w:rsid w:val="00AB11E3"/>
    <w:rsid w:val="00AE1A6D"/>
    <w:rsid w:val="00B003EA"/>
    <w:rsid w:val="00B12521"/>
    <w:rsid w:val="00B446FE"/>
    <w:rsid w:val="00B63F5D"/>
    <w:rsid w:val="00B66F1B"/>
    <w:rsid w:val="00B81B22"/>
    <w:rsid w:val="00BD6C8E"/>
    <w:rsid w:val="00C7619F"/>
    <w:rsid w:val="00C8315F"/>
    <w:rsid w:val="00C85BF5"/>
    <w:rsid w:val="00CE09DC"/>
    <w:rsid w:val="00D04103"/>
    <w:rsid w:val="00D14C52"/>
    <w:rsid w:val="00D42603"/>
    <w:rsid w:val="00DD17D6"/>
    <w:rsid w:val="00E22156"/>
    <w:rsid w:val="00E34EC0"/>
    <w:rsid w:val="00E756C9"/>
    <w:rsid w:val="00EB389B"/>
    <w:rsid w:val="00EE1591"/>
    <w:rsid w:val="00F174FE"/>
    <w:rsid w:val="00F25DE2"/>
    <w:rsid w:val="00F56198"/>
    <w:rsid w:val="00F77A89"/>
    <w:rsid w:val="00FB0C62"/>
    <w:rsid w:val="00FC65C0"/>
    <w:rsid w:val="00FD1DF7"/>
    <w:rsid w:val="00FF0DA3"/>
    <w:rsid w:val="00FF762A"/>
    <w:rsid w:val="012C3DA9"/>
    <w:rsid w:val="04054000"/>
    <w:rsid w:val="04C16FB5"/>
    <w:rsid w:val="08991C29"/>
    <w:rsid w:val="0A640567"/>
    <w:rsid w:val="0A7731F2"/>
    <w:rsid w:val="0C4B5C57"/>
    <w:rsid w:val="0FF9530B"/>
    <w:rsid w:val="140212F1"/>
    <w:rsid w:val="15122926"/>
    <w:rsid w:val="164B51D1"/>
    <w:rsid w:val="16CA7D72"/>
    <w:rsid w:val="17CD2A8B"/>
    <w:rsid w:val="18F52A8E"/>
    <w:rsid w:val="1A815165"/>
    <w:rsid w:val="1B6D091E"/>
    <w:rsid w:val="1E4361B4"/>
    <w:rsid w:val="2005735F"/>
    <w:rsid w:val="20FB4C79"/>
    <w:rsid w:val="234613E7"/>
    <w:rsid w:val="23BFF65C"/>
    <w:rsid w:val="25DE00E5"/>
    <w:rsid w:val="25F5691D"/>
    <w:rsid w:val="26AFE7AD"/>
    <w:rsid w:val="26D835BB"/>
    <w:rsid w:val="27CA6751"/>
    <w:rsid w:val="2BC56262"/>
    <w:rsid w:val="2C27645D"/>
    <w:rsid w:val="2D5D61EF"/>
    <w:rsid w:val="2E7675B5"/>
    <w:rsid w:val="2EDD323E"/>
    <w:rsid w:val="2F0FBF06"/>
    <w:rsid w:val="2F1D776A"/>
    <w:rsid w:val="327E10F8"/>
    <w:rsid w:val="33BF0CE8"/>
    <w:rsid w:val="33F98316"/>
    <w:rsid w:val="359BF5FB"/>
    <w:rsid w:val="36F7CB0E"/>
    <w:rsid w:val="37717A70"/>
    <w:rsid w:val="37CD48B2"/>
    <w:rsid w:val="37E76354"/>
    <w:rsid w:val="37FF4CB9"/>
    <w:rsid w:val="393F201B"/>
    <w:rsid w:val="3ABD8939"/>
    <w:rsid w:val="3ABFE30C"/>
    <w:rsid w:val="3F35935B"/>
    <w:rsid w:val="3F7F01D8"/>
    <w:rsid w:val="3FF35F18"/>
    <w:rsid w:val="3FFFF94C"/>
    <w:rsid w:val="41893CC9"/>
    <w:rsid w:val="44A618C6"/>
    <w:rsid w:val="44E556AA"/>
    <w:rsid w:val="451B6132"/>
    <w:rsid w:val="46E60C47"/>
    <w:rsid w:val="47147BC7"/>
    <w:rsid w:val="4BCF5B2E"/>
    <w:rsid w:val="4D864C22"/>
    <w:rsid w:val="51B74128"/>
    <w:rsid w:val="57EFBD13"/>
    <w:rsid w:val="58E419BA"/>
    <w:rsid w:val="59824F0E"/>
    <w:rsid w:val="5CEB39BE"/>
    <w:rsid w:val="5CF81C78"/>
    <w:rsid w:val="5F710E58"/>
    <w:rsid w:val="5F7E3E70"/>
    <w:rsid w:val="5FADFD57"/>
    <w:rsid w:val="6406395F"/>
    <w:rsid w:val="655B185B"/>
    <w:rsid w:val="673F17B5"/>
    <w:rsid w:val="67F9484B"/>
    <w:rsid w:val="692E603E"/>
    <w:rsid w:val="69B54154"/>
    <w:rsid w:val="6A9F167D"/>
    <w:rsid w:val="6AF3AAEB"/>
    <w:rsid w:val="6BE750AC"/>
    <w:rsid w:val="6C271E7D"/>
    <w:rsid w:val="6DEF5032"/>
    <w:rsid w:val="6FB70755"/>
    <w:rsid w:val="6FD62BC8"/>
    <w:rsid w:val="6FFB05A2"/>
    <w:rsid w:val="709E0BB4"/>
    <w:rsid w:val="71B30B97"/>
    <w:rsid w:val="71FBF471"/>
    <w:rsid w:val="726377A5"/>
    <w:rsid w:val="726E61CF"/>
    <w:rsid w:val="73796498"/>
    <w:rsid w:val="73884D51"/>
    <w:rsid w:val="73EE32E5"/>
    <w:rsid w:val="7445D29D"/>
    <w:rsid w:val="74C9FD1C"/>
    <w:rsid w:val="755A65D4"/>
    <w:rsid w:val="75F255A9"/>
    <w:rsid w:val="76FF4ABD"/>
    <w:rsid w:val="778F9B7D"/>
    <w:rsid w:val="77966271"/>
    <w:rsid w:val="77BC3889"/>
    <w:rsid w:val="77E5BFF9"/>
    <w:rsid w:val="794D46B1"/>
    <w:rsid w:val="7B341670"/>
    <w:rsid w:val="7B553F2A"/>
    <w:rsid w:val="7B779D5D"/>
    <w:rsid w:val="7B95159E"/>
    <w:rsid w:val="7B9F1146"/>
    <w:rsid w:val="7BFF834A"/>
    <w:rsid w:val="7C2034FD"/>
    <w:rsid w:val="7C524AF6"/>
    <w:rsid w:val="7D243DD0"/>
    <w:rsid w:val="7D974E37"/>
    <w:rsid w:val="7EEF101A"/>
    <w:rsid w:val="7EFB7E84"/>
    <w:rsid w:val="7EFF3375"/>
    <w:rsid w:val="7F651C71"/>
    <w:rsid w:val="7F6FE059"/>
    <w:rsid w:val="7F772B7A"/>
    <w:rsid w:val="7F7F307B"/>
    <w:rsid w:val="7F9334E4"/>
    <w:rsid w:val="7FBD227D"/>
    <w:rsid w:val="7FDB27D1"/>
    <w:rsid w:val="7FFFDAF6"/>
    <w:rsid w:val="8FFD1310"/>
    <w:rsid w:val="99FF2041"/>
    <w:rsid w:val="9BDAEB43"/>
    <w:rsid w:val="9BDFD1B4"/>
    <w:rsid w:val="9F370C2A"/>
    <w:rsid w:val="B3BF2BA2"/>
    <w:rsid w:val="B3FDEBC8"/>
    <w:rsid w:val="B8FFB8DC"/>
    <w:rsid w:val="BAD70F55"/>
    <w:rsid w:val="BB3ED1C8"/>
    <w:rsid w:val="BDEF3C8E"/>
    <w:rsid w:val="BED6D568"/>
    <w:rsid w:val="BF577092"/>
    <w:rsid w:val="CFA78CBD"/>
    <w:rsid w:val="D6B326A3"/>
    <w:rsid w:val="D777B7F2"/>
    <w:rsid w:val="D7EACFB6"/>
    <w:rsid w:val="D9B74DD1"/>
    <w:rsid w:val="DD56B711"/>
    <w:rsid w:val="DEE79516"/>
    <w:rsid w:val="DF774E3A"/>
    <w:rsid w:val="DFD3F827"/>
    <w:rsid w:val="DFEF763D"/>
    <w:rsid w:val="E4F33A68"/>
    <w:rsid w:val="ED4BCD23"/>
    <w:rsid w:val="EE8EFB7C"/>
    <w:rsid w:val="EEFB7DCB"/>
    <w:rsid w:val="EFF95505"/>
    <w:rsid w:val="F0EB3639"/>
    <w:rsid w:val="F72DCE43"/>
    <w:rsid w:val="F7677B96"/>
    <w:rsid w:val="F7FB14BE"/>
    <w:rsid w:val="FC5F8A82"/>
    <w:rsid w:val="FEAF4C71"/>
    <w:rsid w:val="FEBD2175"/>
    <w:rsid w:val="FEFF0080"/>
    <w:rsid w:val="FF566BBF"/>
    <w:rsid w:val="FFDFF422"/>
    <w:rsid w:val="FFF8D29B"/>
    <w:rsid w:val="FFFDA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annotation text"/>
    <w:basedOn w:val="1"/>
    <w:link w:val="15"/>
    <w:qFormat/>
    <w:uiPriority w:val="0"/>
    <w:pPr>
      <w:jc w:val="left"/>
    </w:pPr>
  </w:style>
  <w:style w:type="paragraph" w:styleId="4">
    <w:name w:val="Plain Text"/>
    <w:basedOn w:val="1"/>
    <w:qFormat/>
    <w:uiPriority w:val="0"/>
    <w:rPr>
      <w:rFonts w:ascii="宋体" w:hAnsi="Courier New" w:eastAsia="宋体" w:cs="Courier New"/>
      <w:sz w:val="21"/>
      <w:szCs w:val="21"/>
    </w:rPr>
  </w:style>
  <w:style w:type="paragraph" w:styleId="5">
    <w:name w:val="Balloon Text"/>
    <w:basedOn w:val="1"/>
    <w:link w:val="14"/>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6"/>
    <w:qFormat/>
    <w:uiPriority w:val="0"/>
    <w:rPr>
      <w:b/>
      <w:bCs/>
    </w:rPr>
  </w:style>
  <w:style w:type="character" w:styleId="11">
    <w:name w:val="annotation reference"/>
    <w:basedOn w:val="10"/>
    <w:qFormat/>
    <w:uiPriority w:val="0"/>
    <w:rPr>
      <w:sz w:val="21"/>
      <w:szCs w:val="21"/>
    </w:rPr>
  </w:style>
  <w:style w:type="paragraph" w:customStyle="1" w:styleId="12">
    <w:name w:val="td2s"/>
    <w:basedOn w:val="1"/>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3">
    <w:name w:val="页眉 Char"/>
    <w:basedOn w:val="10"/>
    <w:link w:val="7"/>
    <w:qFormat/>
    <w:uiPriority w:val="0"/>
    <w:rPr>
      <w:rFonts w:eastAsia="仿宋_GB2312"/>
      <w:kern w:val="2"/>
      <w:sz w:val="18"/>
      <w:szCs w:val="18"/>
    </w:rPr>
  </w:style>
  <w:style w:type="character" w:customStyle="1" w:styleId="14">
    <w:name w:val="批注框文本 Char"/>
    <w:basedOn w:val="10"/>
    <w:link w:val="5"/>
    <w:qFormat/>
    <w:uiPriority w:val="0"/>
    <w:rPr>
      <w:rFonts w:eastAsia="仿宋_GB2312"/>
      <w:kern w:val="2"/>
      <w:sz w:val="18"/>
      <w:szCs w:val="18"/>
    </w:rPr>
  </w:style>
  <w:style w:type="character" w:customStyle="1" w:styleId="15">
    <w:name w:val="批注文字 Char"/>
    <w:basedOn w:val="10"/>
    <w:link w:val="3"/>
    <w:qFormat/>
    <w:uiPriority w:val="0"/>
    <w:rPr>
      <w:rFonts w:eastAsia="仿宋_GB2312"/>
      <w:kern w:val="2"/>
      <w:sz w:val="32"/>
      <w:szCs w:val="24"/>
    </w:rPr>
  </w:style>
  <w:style w:type="character" w:customStyle="1" w:styleId="16">
    <w:name w:val="批注主题 Char"/>
    <w:basedOn w:val="15"/>
    <w:link w:val="8"/>
    <w:qFormat/>
    <w:uiPriority w:val="0"/>
    <w:rPr>
      <w:rFonts w:eastAsia="仿宋_GB2312"/>
      <w:b/>
      <w:bCs/>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9093</Words>
  <Characters>9181</Characters>
  <Lines>85</Lines>
  <Paragraphs>24</Paragraphs>
  <TotalTime>15</TotalTime>
  <ScaleCrop>false</ScaleCrop>
  <LinksUpToDate>false</LinksUpToDate>
  <CharactersWithSpaces>10163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2023-08-03T05:29:00Z</dcterms:created>
  <dc:creator>DELL</dc:creator>
  <cp:lastModifiedBy>罗松</cp:lastModifiedBy>
  <cp:lastPrinted>2022-01-02T16:36:00Z</cp:lastPrinted>
  <dcterms:modified xsi:type="dcterms:W3CDTF">2025-03-04T01:02:08Z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E3A8CECAAE9247E0BF8EA111CEA53D90_13</vt:lpwstr>
  </property>
  <property fmtid="{D5CDD505-2E9C-101B-9397-08002B2CF9AE}" pid="4" name="KSOTemplateDocerSaveRecord">
    <vt:lpwstr>eyJoZGlkIjoiNGQ1YTJjMjNmZDQxMmIzMWVmZDgwOWIwZjg2MTE0YjUifQ==</vt:lpwstr>
  </property>
</Properties>
</file>