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907877">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000000"/>
          <w:kern w:val="0"/>
          <w:sz w:val="72"/>
          <w:szCs w:val="72"/>
          <w:highlight w:val="none"/>
          <w:lang w:val="en-US" w:eastAsia="zh-CN"/>
        </w:rPr>
      </w:pPr>
    </w:p>
    <w:p w14:paraId="08E614E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000000"/>
          <w:spacing w:val="-20"/>
          <w:kern w:val="0"/>
          <w:sz w:val="72"/>
          <w:szCs w:val="72"/>
          <w:highlight w:val="none"/>
          <w:lang w:eastAsia="zh-CN"/>
        </w:rPr>
      </w:pPr>
      <w:r>
        <w:rPr>
          <w:rFonts w:hint="eastAsia" w:ascii="方正小标宋简体" w:eastAsia="方正小标宋简体" w:cs="方正小标宋简体"/>
          <w:color w:val="000000"/>
          <w:spacing w:val="-20"/>
          <w:kern w:val="0"/>
          <w:sz w:val="72"/>
          <w:szCs w:val="72"/>
          <w:highlight w:val="none"/>
          <w:lang w:val="en-US" w:eastAsia="zh-CN"/>
        </w:rPr>
        <w:t>成品粮油</w:t>
      </w:r>
      <w:r>
        <w:rPr>
          <w:rFonts w:hint="eastAsia" w:ascii="方正小标宋简体" w:eastAsia="方正小标宋简体" w:cs="方正小标宋简体"/>
          <w:color w:val="000000"/>
          <w:spacing w:val="-20"/>
          <w:kern w:val="0"/>
          <w:sz w:val="72"/>
          <w:szCs w:val="72"/>
          <w:highlight w:val="none"/>
        </w:rPr>
        <w:t>储备</w:t>
      </w:r>
      <w:r>
        <w:rPr>
          <w:rFonts w:hint="eastAsia" w:ascii="方正小标宋简体" w:eastAsia="方正小标宋简体" w:cs="方正小标宋简体"/>
          <w:color w:val="000000"/>
          <w:spacing w:val="-20"/>
          <w:kern w:val="0"/>
          <w:sz w:val="72"/>
          <w:szCs w:val="72"/>
          <w:highlight w:val="none"/>
          <w:lang w:eastAsia="zh-CN"/>
        </w:rPr>
        <w:t>委托储存</w:t>
      </w:r>
    </w:p>
    <w:p w14:paraId="34B3A5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72"/>
          <w:szCs w:val="72"/>
          <w:highlight w:val="none"/>
          <w:lang w:eastAsia="zh-CN"/>
        </w:rPr>
      </w:pPr>
      <w:r>
        <w:rPr>
          <w:rFonts w:hint="eastAsia" w:ascii="方正小标宋简体" w:eastAsia="方正小标宋简体" w:cs="方正小标宋简体"/>
          <w:color w:val="000000"/>
          <w:kern w:val="0"/>
          <w:sz w:val="72"/>
          <w:szCs w:val="72"/>
          <w:highlight w:val="none"/>
          <w:lang w:eastAsia="zh-CN"/>
        </w:rPr>
        <w:t>协</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议</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书</w:t>
      </w:r>
    </w:p>
    <w:p w14:paraId="2F5271A3">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31"/>
          <w:szCs w:val="31"/>
          <w:highlight w:val="none"/>
        </w:rPr>
      </w:pPr>
    </w:p>
    <w:p w14:paraId="217AF824">
      <w:pPr>
        <w:pStyle w:val="2"/>
        <w:keepNext w:val="0"/>
        <w:keepLines w:val="0"/>
        <w:pageBreakBefore w:val="0"/>
        <w:widowControl w:val="0"/>
        <w:kinsoku/>
        <w:wordWrap/>
        <w:overflowPunct/>
        <w:topLinePunct w:val="0"/>
        <w:autoSpaceDE/>
        <w:autoSpaceDN/>
        <w:bidi w:val="0"/>
        <w:adjustRightInd/>
        <w:spacing w:line="560" w:lineRule="exact"/>
        <w:textAlignment w:val="auto"/>
        <w:rPr>
          <w:highlight w:val="none"/>
        </w:rPr>
      </w:pPr>
    </w:p>
    <w:p w14:paraId="4138E42E">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40"/>
          <w:szCs w:val="40"/>
          <w:highlight w:val="none"/>
        </w:rPr>
      </w:pPr>
    </w:p>
    <w:p w14:paraId="000A43C9">
      <w:pPr>
        <w:pStyle w:val="2"/>
        <w:keepNext w:val="0"/>
        <w:keepLines w:val="0"/>
        <w:pageBreakBefore w:val="0"/>
        <w:widowControl w:val="0"/>
        <w:kinsoku/>
        <w:wordWrap/>
        <w:overflowPunct/>
        <w:topLinePunct w:val="0"/>
        <w:autoSpaceDE/>
        <w:autoSpaceDN/>
        <w:bidi w:val="0"/>
        <w:adjustRightInd/>
        <w:spacing w:line="560" w:lineRule="exact"/>
        <w:textAlignment w:val="auto"/>
        <w:rPr>
          <w:highlight w:val="none"/>
        </w:rPr>
      </w:pPr>
    </w:p>
    <w:p w14:paraId="312B77CE">
      <w:pPr>
        <w:pStyle w:val="2"/>
        <w:keepNext w:val="0"/>
        <w:keepLines w:val="0"/>
        <w:pageBreakBefore w:val="0"/>
        <w:widowControl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DFBC13C">
      <w:pPr>
        <w:pStyle w:val="2"/>
        <w:keepNext w:val="0"/>
        <w:keepLines w:val="0"/>
        <w:pageBreakBefore w:val="0"/>
        <w:widowControl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7DE5221">
      <w:pPr>
        <w:pStyle w:val="2"/>
        <w:keepNext w:val="0"/>
        <w:keepLines w:val="0"/>
        <w:pageBreakBefore w:val="0"/>
        <w:widowControl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06ACE6A">
      <w:pPr>
        <w:keepNext w:val="0"/>
        <w:keepLines w:val="0"/>
        <w:pageBreakBefore w:val="0"/>
        <w:widowControl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2931F131">
      <w:pPr>
        <w:pStyle w:val="2"/>
        <w:keepNext w:val="0"/>
        <w:keepLines w:val="0"/>
        <w:pageBreakBefore w:val="0"/>
        <w:widowControl w:val="0"/>
        <w:kinsoku/>
        <w:wordWrap/>
        <w:overflowPunct/>
        <w:topLinePunct w:val="0"/>
        <w:autoSpaceDE/>
        <w:autoSpaceDN/>
        <w:bidi w:val="0"/>
        <w:adjustRightInd/>
        <w:spacing w:line="560" w:lineRule="exact"/>
        <w:textAlignment w:val="auto"/>
        <w:rPr>
          <w:highlight w:val="none"/>
        </w:rPr>
      </w:pPr>
    </w:p>
    <w:p w14:paraId="078E2774">
      <w:pPr>
        <w:pStyle w:val="2"/>
        <w:keepNext w:val="0"/>
        <w:keepLines w:val="0"/>
        <w:pageBreakBefore w:val="0"/>
        <w:widowControl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01F8C437">
      <w:pPr>
        <w:rPr>
          <w:rFonts w:ascii="仿宋" w:eastAsia="仿宋"/>
          <w:b/>
          <w:bCs/>
          <w:color w:val="000000"/>
          <w:kern w:val="0"/>
          <w:sz w:val="40"/>
          <w:szCs w:val="40"/>
          <w:highlight w:val="none"/>
        </w:rPr>
      </w:pPr>
    </w:p>
    <w:p w14:paraId="7D08FFEC">
      <w:pPr>
        <w:pStyle w:val="2"/>
        <w:rPr>
          <w:rFonts w:ascii="仿宋" w:eastAsia="仿宋"/>
          <w:b/>
          <w:bCs/>
          <w:color w:val="000000"/>
          <w:kern w:val="0"/>
          <w:sz w:val="40"/>
          <w:szCs w:val="40"/>
          <w:highlight w:val="none"/>
        </w:rPr>
      </w:pPr>
    </w:p>
    <w:p w14:paraId="0029BDC8"/>
    <w:p w14:paraId="52932A39">
      <w:pPr>
        <w:pStyle w:val="2"/>
        <w:keepNext w:val="0"/>
        <w:keepLines w:val="0"/>
        <w:pageBreakBefore w:val="0"/>
        <w:widowControl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18E122D">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lang w:eastAsia="zh-CN"/>
        </w:rPr>
        <w:t>合同</w:t>
      </w:r>
      <w:r>
        <w:rPr>
          <w:rFonts w:hint="eastAsia" w:ascii="楷体_GB2312" w:eastAsia="楷体_GB2312" w:cs="楷体_GB2312"/>
          <w:b/>
          <w:bCs/>
          <w:color w:val="000000"/>
          <w:kern w:val="0"/>
          <w:sz w:val="44"/>
          <w:szCs w:val="44"/>
          <w:highlight w:val="none"/>
        </w:rPr>
        <w:t>编号：</w:t>
      </w:r>
    </w:p>
    <w:p w14:paraId="10EB4F21">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rPr>
        <w:t>项目名称：</w:t>
      </w:r>
    </w:p>
    <w:p w14:paraId="37CBE87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p>
    <w:p w14:paraId="02B2711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p>
    <w:p w14:paraId="28EE1DE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Change w:id="0" w:author="小气泡" w:date="2024-11-06T14:49:42Z">
            <w:rPr>
              <w:rFonts w:hint="eastAsia" w:ascii="仿宋_GB2312" w:hAnsi="仿宋_GB2312" w:eastAsia="仿宋_GB2312" w:cs="仿宋_GB2312"/>
              <w:sz w:val="32"/>
              <w:szCs w:val="32"/>
              <w:highlight w:val="none"/>
            </w:rPr>
          </w:rPrChange>
        </w:rPr>
      </w:pPr>
      <w:r>
        <w:rPr>
          <w:rFonts w:hint="eastAsia" w:ascii="方正仿宋_GB2312" w:hAnsi="方正仿宋_GB2312" w:eastAsia="方正仿宋_GB2312" w:cs="方正仿宋_GB2312"/>
          <w:sz w:val="32"/>
          <w:szCs w:val="32"/>
          <w:highlight w:val="none"/>
          <w:rPrChange w:id="1" w:author="小气泡" w:date="2024-11-06T14:49:42Z">
            <w:rPr>
              <w:rFonts w:hint="eastAsia" w:ascii="仿宋_GB2312" w:hAnsi="仿宋_GB2312" w:eastAsia="仿宋_GB2312" w:cs="仿宋_GB2312"/>
              <w:sz w:val="32"/>
              <w:szCs w:val="32"/>
              <w:highlight w:val="none"/>
            </w:rPr>
          </w:rPrChange>
        </w:rPr>
        <w:t>甲方：贵阳市粮食储备管理有限公司</w:t>
      </w:r>
    </w:p>
    <w:p w14:paraId="11549AB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eastAsia="zh-CN"/>
          <w:rPrChange w:id="2" w:author="小气泡" w:date="2024-11-06T14:49:42Z">
            <w:rPr>
              <w:rFonts w:hint="eastAsia" w:ascii="仿宋_GB2312" w:hAnsi="仿宋_GB2312" w:eastAsia="仿宋_GB2312" w:cs="仿宋_GB2312"/>
              <w:sz w:val="32"/>
              <w:szCs w:val="32"/>
              <w:highlight w:val="none"/>
              <w:lang w:eastAsia="zh-CN"/>
            </w:rPr>
          </w:rPrChange>
        </w:rPr>
      </w:pPr>
      <w:r>
        <w:rPr>
          <w:rFonts w:hint="eastAsia" w:ascii="方正仿宋_GB2312" w:hAnsi="方正仿宋_GB2312" w:eastAsia="方正仿宋_GB2312" w:cs="方正仿宋_GB2312"/>
          <w:sz w:val="32"/>
          <w:szCs w:val="32"/>
          <w:highlight w:val="none"/>
          <w:rPrChange w:id="3" w:author="小气泡" w:date="2024-11-06T14:49:42Z">
            <w:rPr>
              <w:rFonts w:hint="eastAsia" w:ascii="仿宋_GB2312" w:hAnsi="仿宋_GB2312" w:eastAsia="仿宋_GB2312" w:cs="仿宋_GB2312"/>
              <w:sz w:val="32"/>
              <w:szCs w:val="32"/>
              <w:highlight w:val="none"/>
            </w:rPr>
          </w:rPrChange>
        </w:rPr>
        <w:t>乙方：</w:t>
      </w:r>
    </w:p>
    <w:p w14:paraId="13A8327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Change w:id="4" w:author="小气泡" w:date="2024-11-06T14:49:42Z">
            <w:rPr>
              <w:rFonts w:hint="eastAsia" w:ascii="仿宋_GB2312" w:hAnsi="仿宋_GB2312" w:eastAsia="仿宋_GB2312" w:cs="仿宋_GB2312"/>
              <w:color w:val="auto"/>
              <w:sz w:val="32"/>
              <w:szCs w:val="32"/>
              <w:highlight w:val="none"/>
            </w:rPr>
          </w:rPrChange>
        </w:rPr>
      </w:pPr>
      <w:r>
        <w:rPr>
          <w:rFonts w:hint="eastAsia" w:ascii="方正仿宋_GB2312" w:hAnsi="方正仿宋_GB2312" w:eastAsia="方正仿宋_GB2312" w:cs="方正仿宋_GB2312"/>
          <w:color w:val="auto"/>
          <w:sz w:val="32"/>
          <w:szCs w:val="32"/>
          <w:highlight w:val="none"/>
          <w:lang w:val="en-US" w:eastAsia="zh-CN"/>
          <w:rPrChange w:id="5" w:author="小气泡" w:date="2024-11-06T14:49:42Z">
            <w:rPr>
              <w:rFonts w:hint="eastAsia" w:ascii="仿宋_GB2312" w:hAnsi="仿宋_GB2312" w:eastAsia="仿宋_GB2312" w:cs="仿宋_GB2312"/>
              <w:color w:val="auto"/>
              <w:sz w:val="32"/>
              <w:szCs w:val="32"/>
              <w:highlight w:val="none"/>
              <w:lang w:val="en-US" w:eastAsia="zh-CN"/>
            </w:rPr>
          </w:rPrChange>
        </w:rPr>
        <w:t>按照贵阳市粮食和物资储备局、贵阳市财政局、中国农业发展银行贵州省分行营业部《关于印发〈贵阳市市级成品粮油储备管理实施细则〉的通知》（筑粮联〔2022〕57号）文件和贵阳市粮食储备管理有限公司《关于印发〈贵阳市粮食储备管理有限公司市级成品粮油储备管理制度（试行）〉的通知》（筑粮食储备通</w:t>
      </w:r>
      <w:r>
        <w:rPr>
          <w:rFonts w:hint="eastAsia" w:ascii="方正仿宋_GB2312" w:hAnsi="方正仿宋_GB2312" w:eastAsia="方正仿宋_GB2312" w:cs="方正仿宋_GB2312"/>
          <w:color w:val="auto"/>
          <w:sz w:val="32"/>
          <w:szCs w:val="32"/>
          <w:highlight w:val="none"/>
          <w:lang w:val="en-US" w:eastAsia="zh-CN"/>
          <w:rPrChange w:id="6" w:author="小气泡" w:date="2024-11-06T14:49:42Z">
            <w:rPr>
              <w:rFonts w:ascii="仿宋_GB2312" w:hAnsi="仿宋_GB2312" w:eastAsia="仿宋_GB2312" w:cs="仿宋_GB2312"/>
              <w:color w:val="auto"/>
              <w:sz w:val="32"/>
              <w:szCs w:val="32"/>
              <w:highlight w:val="none"/>
              <w:lang w:val="en-US" w:eastAsia="zh-CN"/>
            </w:rPr>
          </w:rPrChange>
        </w:rPr>
        <w:t>〔2023〕</w:t>
      </w:r>
      <w:r>
        <w:rPr>
          <w:rFonts w:hint="eastAsia" w:ascii="方正仿宋_GB2312" w:hAnsi="方正仿宋_GB2312" w:eastAsia="方正仿宋_GB2312" w:cs="方正仿宋_GB2312"/>
          <w:color w:val="auto"/>
          <w:sz w:val="32"/>
          <w:szCs w:val="32"/>
          <w:highlight w:val="none"/>
          <w:lang w:val="en-US" w:eastAsia="zh-CN"/>
          <w:rPrChange w:id="7" w:author="小气泡" w:date="2024-11-06T14:49:42Z">
            <w:rPr>
              <w:rFonts w:hint="eastAsia" w:ascii="仿宋_GB2312" w:hAnsi="仿宋_GB2312" w:eastAsia="仿宋_GB2312" w:cs="仿宋_GB2312"/>
              <w:color w:val="auto"/>
              <w:sz w:val="32"/>
              <w:szCs w:val="32"/>
              <w:highlight w:val="none"/>
              <w:lang w:val="en-US" w:eastAsia="zh-CN"/>
            </w:rPr>
          </w:rPrChange>
        </w:rPr>
        <w:t>107号）文件，甲方委托乙方代储市级储备成品</w:t>
      </w:r>
      <w:r>
        <w:rPr>
          <w:rFonts w:hint="eastAsia" w:ascii="方正仿宋_GB2312" w:hAnsi="方正仿宋_GB2312" w:eastAsia="方正仿宋_GB2312" w:cs="方正仿宋_GB2312"/>
          <w:color w:val="auto"/>
          <w:sz w:val="32"/>
          <w:szCs w:val="32"/>
          <w:highlight w:val="none"/>
          <w:lang w:val="en-US" w:eastAsia="zh-CN"/>
          <w:rPrChange w:id="8" w:author="小气泡" w:date="2024-11-06T14:49:42Z">
            <w:rPr>
              <w:rFonts w:hint="eastAsia" w:ascii="Times New Roman" w:hAnsi="Times New Roman" w:eastAsia="仿宋_GB2312" w:cs="Times New Roman"/>
              <w:color w:val="auto"/>
              <w:sz w:val="32"/>
              <w:szCs w:val="32"/>
              <w:highlight w:val="none"/>
              <w:lang w:val="en-US" w:eastAsia="zh-CN"/>
            </w:rPr>
          </w:rPrChange>
        </w:rPr>
        <w:t>粮</w:t>
      </w:r>
      <w:r>
        <w:rPr>
          <w:rFonts w:hint="eastAsia" w:ascii="方正仿宋_GB2312" w:hAnsi="方正仿宋_GB2312" w:eastAsia="方正仿宋_GB2312" w:cs="方正仿宋_GB2312"/>
          <w:color w:val="auto"/>
          <w:sz w:val="32"/>
          <w:szCs w:val="32"/>
          <w:highlight w:val="none"/>
          <w:lang w:eastAsia="zh-CN"/>
          <w:rPrChange w:id="9" w:author="小气泡" w:date="2024-11-06T14:49:42Z">
            <w:rPr>
              <w:rFonts w:hint="default" w:ascii="Times New Roman" w:hAnsi="Times New Roman" w:eastAsia="仿宋_GB2312" w:cs="Times New Roman"/>
              <w:color w:val="auto"/>
              <w:sz w:val="32"/>
              <w:szCs w:val="32"/>
              <w:highlight w:val="none"/>
              <w:lang w:eastAsia="zh-CN"/>
            </w:rPr>
          </w:rPrChange>
        </w:rPr>
        <w:t xml:space="preserve">    </w:t>
      </w:r>
      <w:r>
        <w:rPr>
          <w:rFonts w:hint="eastAsia" w:ascii="方正仿宋_GB2312" w:hAnsi="方正仿宋_GB2312" w:eastAsia="方正仿宋_GB2312" w:cs="方正仿宋_GB2312"/>
          <w:color w:val="auto"/>
          <w:sz w:val="32"/>
          <w:szCs w:val="32"/>
          <w:highlight w:val="none"/>
          <w:lang w:val="en-US" w:eastAsia="zh-CN"/>
          <w:rPrChange w:id="10" w:author="小气泡" w:date="2024-11-06T14:49:42Z">
            <w:rPr>
              <w:rFonts w:hint="eastAsia" w:ascii="Times New Roman" w:hAnsi="Times New Roman" w:eastAsia="仿宋_GB2312" w:cs="Times New Roman"/>
              <w:color w:val="auto"/>
              <w:sz w:val="32"/>
              <w:szCs w:val="32"/>
              <w:highlight w:val="none"/>
              <w:lang w:val="en-US" w:eastAsia="zh-CN"/>
            </w:rPr>
          </w:rPrChange>
        </w:rPr>
        <w:t>吨</w:t>
      </w:r>
      <w:r>
        <w:rPr>
          <w:rFonts w:hint="eastAsia" w:ascii="方正仿宋_GB2312" w:hAnsi="方正仿宋_GB2312" w:eastAsia="方正仿宋_GB2312" w:cs="方正仿宋_GB2312"/>
          <w:color w:val="auto"/>
          <w:sz w:val="32"/>
          <w:szCs w:val="32"/>
          <w:highlight w:val="none"/>
          <w:lang w:val="en-US" w:eastAsia="zh-CN"/>
          <w:rPrChange w:id="11" w:author="小气泡" w:date="2024-11-06T14:49:42Z">
            <w:rPr>
              <w:rFonts w:ascii="仿宋_GB2312" w:hAnsi="仿宋_GB2312" w:eastAsia="仿宋_GB2312" w:cs="仿宋_GB2312"/>
              <w:color w:val="auto"/>
              <w:sz w:val="32"/>
              <w:szCs w:val="32"/>
              <w:highlight w:val="none"/>
              <w:lang w:val="en-US" w:eastAsia="zh-CN"/>
            </w:rPr>
          </w:rPrChange>
        </w:rPr>
        <w:t>并进行动态轮换</w:t>
      </w:r>
      <w:r>
        <w:rPr>
          <w:rFonts w:hint="eastAsia" w:ascii="方正仿宋_GB2312" w:hAnsi="方正仿宋_GB2312" w:eastAsia="方正仿宋_GB2312" w:cs="方正仿宋_GB2312"/>
          <w:color w:val="auto"/>
          <w:sz w:val="32"/>
          <w:szCs w:val="32"/>
          <w:highlight w:val="none"/>
          <w:lang w:val="en-US" w:eastAsia="zh-CN"/>
          <w:rPrChange w:id="12" w:author="小气泡" w:date="2024-11-06T14:49:42Z">
            <w:rPr>
              <w:rFonts w:ascii="Times New Roman" w:hAnsi="Times New Roman" w:eastAsia="仿宋_GB2312" w:cs="Times New Roman"/>
              <w:color w:val="auto"/>
              <w:sz w:val="32"/>
              <w:szCs w:val="32"/>
              <w:highlight w:val="none"/>
              <w:lang w:val="en-US" w:eastAsia="zh-CN"/>
            </w:rPr>
          </w:rPrChange>
        </w:rPr>
        <w:t>,</w:t>
      </w:r>
      <w:r>
        <w:rPr>
          <w:rFonts w:hint="eastAsia" w:ascii="方正仿宋_GB2312" w:hAnsi="方正仿宋_GB2312" w:eastAsia="方正仿宋_GB2312" w:cs="方正仿宋_GB2312"/>
          <w:sz w:val="32"/>
          <w:szCs w:val="32"/>
          <w:highlight w:val="none"/>
          <w:rPrChange w:id="13" w:author="小气泡" w:date="2024-11-06T14:49:42Z">
            <w:rPr>
              <w:rFonts w:hint="eastAsia" w:ascii="仿宋_GB2312" w:hAnsi="仿宋_GB2312" w:eastAsia="仿宋_GB2312" w:cs="仿宋_GB2312"/>
              <w:sz w:val="32"/>
              <w:szCs w:val="32"/>
              <w:highlight w:val="none"/>
            </w:rPr>
          </w:rPrChange>
        </w:rPr>
        <w:t>为确保</w:t>
      </w:r>
      <w:r>
        <w:rPr>
          <w:rFonts w:hint="eastAsia" w:ascii="方正仿宋_GB2312" w:hAnsi="方正仿宋_GB2312" w:eastAsia="方正仿宋_GB2312" w:cs="方正仿宋_GB2312"/>
          <w:sz w:val="32"/>
          <w:szCs w:val="32"/>
          <w:highlight w:val="none"/>
          <w:lang w:val="en-US" w:eastAsia="zh-CN"/>
          <w:rPrChange w:id="14" w:author="小气泡" w:date="2024-11-06T14:49:42Z">
            <w:rPr>
              <w:rFonts w:hint="eastAsia" w:ascii="仿宋_GB2312" w:hAnsi="仿宋_GB2312" w:eastAsia="仿宋_GB2312" w:cs="仿宋_GB2312"/>
              <w:sz w:val="32"/>
              <w:szCs w:val="32"/>
              <w:highlight w:val="none"/>
              <w:lang w:val="en-US" w:eastAsia="zh-CN"/>
            </w:rPr>
          </w:rPrChange>
        </w:rPr>
        <w:t>该批</w:t>
      </w:r>
      <w:r>
        <w:rPr>
          <w:rFonts w:hint="eastAsia" w:ascii="方正仿宋_GB2312" w:hAnsi="方正仿宋_GB2312" w:eastAsia="方正仿宋_GB2312" w:cs="方正仿宋_GB2312"/>
          <w:color w:val="auto"/>
          <w:sz w:val="32"/>
          <w:szCs w:val="32"/>
          <w:highlight w:val="none"/>
          <w:lang w:val="en-US" w:eastAsia="zh-CN"/>
          <w:rPrChange w:id="15" w:author="小气泡" w:date="2024-11-06T14:49:42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16" w:author="小气泡" w:date="2024-11-06T14:49:42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color w:val="auto"/>
          <w:sz w:val="32"/>
          <w:szCs w:val="32"/>
          <w:highlight w:val="none"/>
          <w:lang w:val="en-US" w:eastAsia="zh-CN"/>
          <w:rPrChange w:id="17" w:author="小气泡" w:date="2024-11-06T14:49:42Z">
            <w:rPr>
              <w:rFonts w:hint="eastAsia" w:ascii="Times New Roman" w:hAnsi="Times New Roman" w:eastAsia="仿宋_GB2312" w:cs="Times New Roman"/>
              <w:color w:val="auto"/>
              <w:sz w:val="32"/>
              <w:szCs w:val="32"/>
              <w:highlight w:val="none"/>
              <w:lang w:val="en-US" w:eastAsia="zh-CN"/>
            </w:rPr>
          </w:rPrChange>
        </w:rPr>
        <w:t>粮</w:t>
      </w:r>
      <w:r>
        <w:rPr>
          <w:rFonts w:hint="eastAsia" w:ascii="方正仿宋_GB2312" w:hAnsi="方正仿宋_GB2312" w:eastAsia="方正仿宋_GB2312" w:cs="方正仿宋_GB2312"/>
          <w:sz w:val="32"/>
          <w:szCs w:val="32"/>
          <w:highlight w:val="none"/>
          <w:rPrChange w:id="18" w:author="小气泡" w:date="2024-11-06T14:49:42Z">
            <w:rPr>
              <w:rFonts w:hint="eastAsia" w:ascii="仿宋_GB2312" w:hAnsi="仿宋_GB2312" w:eastAsia="仿宋_GB2312" w:cs="仿宋_GB2312"/>
              <w:sz w:val="32"/>
              <w:szCs w:val="32"/>
              <w:highlight w:val="none"/>
            </w:rPr>
          </w:rPrChange>
        </w:rPr>
        <w:t>的数量真实、质量良好、储存安全、资金安全，</w:t>
      </w:r>
      <w:r>
        <w:rPr>
          <w:rFonts w:hint="eastAsia" w:ascii="方正仿宋_GB2312" w:hAnsi="方正仿宋_GB2312" w:eastAsia="方正仿宋_GB2312" w:cs="方正仿宋_GB2312"/>
          <w:color w:val="auto"/>
          <w:sz w:val="32"/>
          <w:szCs w:val="32"/>
          <w:highlight w:val="none"/>
          <w:rPrChange w:id="19" w:author="小气泡" w:date="2024-11-06T14:49:42Z">
            <w:rPr>
              <w:rFonts w:hint="eastAsia" w:ascii="仿宋_GB2312" w:hAnsi="仿宋_GB2312" w:eastAsia="仿宋_GB2312" w:cs="仿宋_GB2312"/>
              <w:color w:val="auto"/>
              <w:sz w:val="32"/>
              <w:szCs w:val="32"/>
              <w:highlight w:val="none"/>
            </w:rPr>
          </w:rPrChange>
        </w:rPr>
        <w:t>明确双方</w:t>
      </w:r>
      <w:r>
        <w:rPr>
          <w:rFonts w:hint="eastAsia" w:ascii="方正仿宋_GB2312" w:hAnsi="方正仿宋_GB2312" w:eastAsia="方正仿宋_GB2312" w:cs="方正仿宋_GB2312"/>
          <w:color w:val="auto"/>
          <w:sz w:val="32"/>
          <w:szCs w:val="32"/>
          <w:highlight w:val="none"/>
          <w:rPrChange w:id="20" w:author="小气泡" w:date="2024-11-06T14:49:42Z">
            <w:rPr>
              <w:rFonts w:hint="default" w:ascii="仿宋_GB2312" w:hAnsi="仿宋_GB2312" w:eastAsia="仿宋_GB2312" w:cs="仿宋_GB2312"/>
              <w:color w:val="auto"/>
              <w:sz w:val="32"/>
              <w:szCs w:val="32"/>
              <w:highlight w:val="none"/>
            </w:rPr>
          </w:rPrChange>
        </w:rPr>
        <w:t>权利义务</w:t>
      </w:r>
      <w:r>
        <w:rPr>
          <w:rFonts w:hint="eastAsia" w:ascii="方正仿宋_GB2312" w:hAnsi="方正仿宋_GB2312" w:eastAsia="方正仿宋_GB2312" w:cs="方正仿宋_GB2312"/>
          <w:color w:val="auto"/>
          <w:sz w:val="32"/>
          <w:szCs w:val="32"/>
          <w:highlight w:val="none"/>
          <w:rPrChange w:id="21" w:author="小气泡" w:date="2024-11-06T14:49:42Z">
            <w:rPr>
              <w:rFonts w:hint="eastAsia" w:ascii="仿宋_GB2312" w:hAnsi="仿宋_GB2312" w:eastAsia="仿宋_GB2312" w:cs="仿宋_GB2312"/>
              <w:color w:val="auto"/>
              <w:sz w:val="32"/>
              <w:szCs w:val="32"/>
              <w:highlight w:val="none"/>
            </w:rPr>
          </w:rPrChange>
        </w:rPr>
        <w:t>，经甲乙双方认真磋商</w:t>
      </w:r>
      <w:r>
        <w:rPr>
          <w:rFonts w:hint="eastAsia" w:ascii="方正仿宋_GB2312" w:hAnsi="方正仿宋_GB2312" w:eastAsia="方正仿宋_GB2312" w:cs="方正仿宋_GB2312"/>
          <w:color w:val="auto"/>
          <w:sz w:val="32"/>
          <w:szCs w:val="32"/>
          <w:highlight w:val="none"/>
          <w:lang w:val="en-US" w:eastAsia="zh-CN"/>
          <w:rPrChange w:id="22" w:author="小气泡" w:date="2024-11-06T14:49:42Z">
            <w:rPr>
              <w:rFonts w:hint="eastAsia" w:ascii="仿宋_GB2312" w:hAnsi="仿宋_GB2312" w:eastAsia="仿宋_GB2312" w:cs="仿宋_GB2312"/>
              <w:color w:val="auto"/>
              <w:sz w:val="32"/>
              <w:szCs w:val="32"/>
              <w:highlight w:val="none"/>
              <w:lang w:val="en-US" w:eastAsia="zh-CN"/>
            </w:rPr>
          </w:rPrChange>
        </w:rPr>
        <w:t>达成一致</w:t>
      </w:r>
      <w:r>
        <w:rPr>
          <w:rFonts w:hint="eastAsia" w:ascii="方正仿宋_GB2312" w:hAnsi="方正仿宋_GB2312" w:eastAsia="方正仿宋_GB2312" w:cs="方正仿宋_GB2312"/>
          <w:color w:val="auto"/>
          <w:sz w:val="32"/>
          <w:szCs w:val="32"/>
          <w:highlight w:val="none"/>
          <w:rPrChange w:id="23" w:author="小气泡" w:date="2024-11-06T14:49:42Z">
            <w:rPr>
              <w:rFonts w:hint="eastAsia" w:ascii="仿宋_GB2312" w:hAnsi="仿宋_GB2312" w:eastAsia="仿宋_GB2312" w:cs="仿宋_GB2312"/>
              <w:color w:val="auto"/>
              <w:sz w:val="32"/>
              <w:szCs w:val="32"/>
              <w:highlight w:val="none"/>
            </w:rPr>
          </w:rPrChange>
        </w:rPr>
        <w:t>，签订本协议，</w:t>
      </w:r>
      <w:r>
        <w:rPr>
          <w:rFonts w:hint="eastAsia" w:ascii="方正仿宋_GB2312" w:hAnsi="方正仿宋_GB2312" w:eastAsia="方正仿宋_GB2312" w:cs="方正仿宋_GB2312"/>
          <w:color w:val="auto"/>
          <w:sz w:val="32"/>
          <w:szCs w:val="32"/>
          <w:highlight w:val="none"/>
          <w:lang w:val="en-US" w:eastAsia="zh-CN"/>
          <w:rPrChange w:id="24" w:author="小气泡" w:date="2024-11-06T14:49:42Z">
            <w:rPr>
              <w:rFonts w:hint="eastAsia" w:ascii="仿宋_GB2312" w:hAnsi="仿宋_GB2312" w:eastAsia="仿宋_GB2312" w:cs="仿宋_GB2312"/>
              <w:color w:val="auto"/>
              <w:sz w:val="32"/>
              <w:szCs w:val="32"/>
              <w:highlight w:val="none"/>
              <w:lang w:val="en-US" w:eastAsia="zh-CN"/>
            </w:rPr>
          </w:rPrChange>
        </w:rPr>
        <w:t>以资</w:t>
      </w:r>
      <w:r>
        <w:rPr>
          <w:rFonts w:hint="eastAsia" w:ascii="方正仿宋_GB2312" w:hAnsi="方正仿宋_GB2312" w:eastAsia="方正仿宋_GB2312" w:cs="方正仿宋_GB2312"/>
          <w:color w:val="auto"/>
          <w:sz w:val="32"/>
          <w:szCs w:val="32"/>
          <w:highlight w:val="none"/>
          <w:rPrChange w:id="25" w:author="小气泡" w:date="2024-11-06T14:49:42Z">
            <w:rPr>
              <w:rFonts w:hint="eastAsia" w:ascii="仿宋_GB2312" w:hAnsi="仿宋_GB2312" w:eastAsia="仿宋_GB2312" w:cs="仿宋_GB2312"/>
              <w:color w:val="auto"/>
              <w:sz w:val="32"/>
              <w:szCs w:val="32"/>
              <w:highlight w:val="none"/>
            </w:rPr>
          </w:rPrChange>
        </w:rPr>
        <w:t>双方共同遵守执行。具体协议如下：</w:t>
      </w:r>
    </w:p>
    <w:p w14:paraId="73CD25A2">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sz w:val="32"/>
          <w:szCs w:val="32"/>
          <w:highlight w:val="none"/>
          <w:lang w:val="en-US" w:eastAsia="zh-CN"/>
        </w:rPr>
        <w:t>数量</w:t>
      </w:r>
      <w:r>
        <w:rPr>
          <w:rFonts w:ascii="黑体" w:hAnsi="黑体" w:eastAsia="黑体" w:cs="仿宋"/>
          <w:sz w:val="32"/>
          <w:szCs w:val="32"/>
          <w:highlight w:val="none"/>
          <w:lang w:val="en-US" w:eastAsia="zh-CN"/>
        </w:rPr>
        <w:t>及规格</w:t>
      </w:r>
    </w:p>
    <w:p w14:paraId="54620196">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trike/>
          <w:dstrike w:val="0"/>
          <w:sz w:val="32"/>
          <w:szCs w:val="32"/>
          <w:highlight w:val="none"/>
          <w:lang w:val="en-US" w:eastAsia="zh-CN"/>
          <w:rPrChange w:id="26" w:author="小气泡" w:date="2024-11-06T14:49:47Z">
            <w:rPr>
              <w:rFonts w:hint="eastAsia" w:ascii="仿宋_GB2312" w:hAnsi="仿宋_GB2312" w:eastAsia="仿宋_GB2312" w:cs="仿宋_GB2312"/>
              <w:strike/>
              <w:dstrike w:val="0"/>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val="en-US" w:eastAsia="zh-CN"/>
          <w:rPrChange w:id="27" w:author="小气泡" w:date="2024-11-06T14:49:47Z">
            <w:rPr>
              <w:rFonts w:ascii="仿宋_GB2312" w:hAnsi="仿宋_GB2312" w:eastAsia="仿宋_GB2312" w:cs="仿宋_GB2312"/>
              <w:sz w:val="32"/>
              <w:szCs w:val="32"/>
              <w:highlight w:val="none"/>
              <w:lang w:val="en-US" w:eastAsia="zh-CN"/>
            </w:rPr>
          </w:rPrChange>
        </w:rPr>
        <w:t>甲方委托乙方代储市级储备成品粮大米共计</w:t>
      </w:r>
      <w:r>
        <w:rPr>
          <w:rFonts w:hint="eastAsia" w:ascii="方正仿宋_GB2312" w:hAnsi="方正仿宋_GB2312" w:eastAsia="方正仿宋_GB2312" w:cs="方正仿宋_GB2312"/>
          <w:sz w:val="32"/>
          <w:szCs w:val="32"/>
          <w:highlight w:val="none"/>
          <w:lang w:eastAsia="zh-CN"/>
          <w:rPrChange w:id="28" w:author="小气泡" w:date="2024-11-06T14:49:47Z">
            <w:rPr>
              <w:rFonts w:ascii="仿宋_GB2312" w:hAnsi="仿宋_GB2312" w:eastAsia="仿宋_GB2312" w:cs="仿宋_GB2312"/>
              <w:sz w:val="32"/>
              <w:szCs w:val="32"/>
              <w:highlight w:val="none"/>
              <w:lang w:eastAsia="zh-CN"/>
            </w:rPr>
          </w:rPrChange>
        </w:rPr>
        <w:t xml:space="preserve">    </w:t>
      </w:r>
      <w:r>
        <w:rPr>
          <w:rFonts w:hint="eastAsia" w:ascii="方正仿宋_GB2312" w:hAnsi="方正仿宋_GB2312" w:eastAsia="方正仿宋_GB2312" w:cs="方正仿宋_GB2312"/>
          <w:sz w:val="32"/>
          <w:szCs w:val="32"/>
          <w:highlight w:val="none"/>
          <w:lang w:val="en-US" w:eastAsia="zh-CN"/>
          <w:rPrChange w:id="29" w:author="小气泡" w:date="2024-11-06T14:49:47Z">
            <w:rPr>
              <w:rFonts w:ascii="仿宋_GB2312" w:hAnsi="仿宋_GB2312" w:eastAsia="仿宋_GB2312" w:cs="仿宋_GB2312"/>
              <w:sz w:val="32"/>
              <w:szCs w:val="32"/>
              <w:highlight w:val="none"/>
              <w:lang w:val="en-US" w:eastAsia="zh-CN"/>
            </w:rPr>
          </w:rPrChange>
        </w:rPr>
        <w:t>吨。等级为为</w:t>
      </w:r>
      <w:r>
        <w:rPr>
          <w:rFonts w:hint="eastAsia" w:ascii="方正仿宋_GB2312" w:hAnsi="方正仿宋_GB2312" w:eastAsia="方正仿宋_GB2312" w:cs="方正仿宋_GB2312"/>
          <w:sz w:val="32"/>
          <w:szCs w:val="32"/>
          <w:highlight w:val="none"/>
          <w:lang w:eastAsia="zh-CN"/>
          <w:rPrChange w:id="30" w:author="小气泡" w:date="2024-11-06T14:49:47Z">
            <w:rPr>
              <w:rFonts w:ascii="仿宋_GB2312" w:hAnsi="仿宋_GB2312" w:eastAsia="仿宋_GB2312" w:cs="仿宋_GB2312"/>
              <w:sz w:val="32"/>
              <w:szCs w:val="32"/>
              <w:highlight w:val="none"/>
              <w:lang w:eastAsia="zh-CN"/>
            </w:rPr>
          </w:rPrChange>
        </w:rPr>
        <w:t xml:space="preserve">         </w:t>
      </w:r>
      <w:r>
        <w:rPr>
          <w:rFonts w:hint="eastAsia" w:ascii="方正仿宋_GB2312" w:hAnsi="方正仿宋_GB2312" w:eastAsia="方正仿宋_GB2312" w:cs="方正仿宋_GB2312"/>
          <w:sz w:val="32"/>
          <w:szCs w:val="32"/>
          <w:highlight w:val="none"/>
          <w:lang w:val="en-US" w:eastAsia="zh-CN"/>
          <w:rPrChange w:id="31" w:author="小气泡" w:date="2024-11-06T14:49:47Z">
            <w:rPr>
              <w:rFonts w:ascii="Times New Roman" w:hAnsi="Times New Roman" w:eastAsia="仿宋_GB2312" w:cs="Times New Roman"/>
              <w:sz w:val="32"/>
              <w:szCs w:val="32"/>
              <w:highlight w:val="none"/>
              <w:lang w:val="en-US" w:eastAsia="zh-CN"/>
            </w:rPr>
          </w:rPrChange>
        </w:rPr>
        <w:t>以上</w:t>
      </w:r>
      <w:r>
        <w:rPr>
          <w:rFonts w:hint="eastAsia" w:ascii="方正仿宋_GB2312" w:hAnsi="方正仿宋_GB2312" w:eastAsia="方正仿宋_GB2312" w:cs="方正仿宋_GB2312"/>
          <w:sz w:val="32"/>
          <w:szCs w:val="32"/>
          <w:highlight w:val="none"/>
          <w:lang w:val="en-US" w:eastAsia="zh-CN"/>
          <w:rPrChange w:id="32" w:author="小气泡" w:date="2024-11-06T14:49:47Z">
            <w:rPr>
              <w:rFonts w:hint="eastAsia" w:ascii="仿宋_GB2312" w:hAnsi="仿宋_GB2312" w:eastAsia="仿宋_GB2312" w:cs="仿宋_GB2312"/>
              <w:sz w:val="32"/>
              <w:szCs w:val="32"/>
              <w:highlight w:val="none"/>
              <w:lang w:val="en-US" w:eastAsia="zh-CN"/>
            </w:rPr>
          </w:rPrChange>
        </w:rPr>
        <w:t>。</w:t>
      </w:r>
    </w:p>
    <w:p w14:paraId="72B59AB7">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1157"/>
        <w:gridCol w:w="1475"/>
        <w:gridCol w:w="2013"/>
        <w:gridCol w:w="2457"/>
      </w:tblGrid>
      <w:tr w14:paraId="24C3D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014" w:type="dxa"/>
            <w:noWrap/>
          </w:tcPr>
          <w:p w14:paraId="2EA08C79">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sz w:val="24"/>
                <w:szCs w:val="24"/>
                <w:highlight w:val="none"/>
              </w:rPr>
            </w:pPr>
            <w:r>
              <w:rPr>
                <w:rFonts w:ascii="仿宋" w:hAnsi="仿宋" w:eastAsia="仿宋" w:cs="仿宋"/>
                <w:sz w:val="24"/>
                <w:szCs w:val="24"/>
                <w:highlight w:val="none"/>
              </w:rPr>
              <w:t>代储品种</w:t>
            </w:r>
          </w:p>
        </w:tc>
        <w:tc>
          <w:tcPr>
            <w:tcW w:w="1157" w:type="dxa"/>
            <w:noWrap/>
          </w:tcPr>
          <w:p w14:paraId="7F50D962">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475" w:type="dxa"/>
            <w:noWrap/>
          </w:tcPr>
          <w:p w14:paraId="35A707F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2013" w:type="dxa"/>
            <w:noWrap/>
          </w:tcPr>
          <w:p w14:paraId="7F80A947">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初始</w:t>
            </w:r>
            <w:r>
              <w:rPr>
                <w:rFonts w:hint="eastAsia" w:ascii="仿宋" w:hAnsi="仿宋" w:eastAsia="仿宋" w:cs="仿宋"/>
                <w:sz w:val="24"/>
                <w:szCs w:val="24"/>
                <w:highlight w:val="none"/>
                <w:lang w:val="en-US" w:eastAsia="zh-CN"/>
              </w:rPr>
              <w:t>单</w:t>
            </w:r>
            <w:r>
              <w:rPr>
                <w:rFonts w:hint="eastAsia" w:ascii="仿宋" w:hAnsi="仿宋" w:eastAsia="仿宋" w:cs="仿宋"/>
                <w:sz w:val="24"/>
                <w:szCs w:val="24"/>
                <w:highlight w:val="none"/>
              </w:rPr>
              <w:t>价</w:t>
            </w:r>
            <w:r>
              <w:rPr>
                <w:rFonts w:hint="eastAsia" w:ascii="仿宋" w:hAnsi="仿宋" w:eastAsia="仿宋" w:cs="仿宋"/>
                <w:sz w:val="24"/>
                <w:szCs w:val="24"/>
                <w:highlight w:val="none"/>
                <w:lang w:eastAsia="zh-CN"/>
              </w:rPr>
              <w:t>（元）</w:t>
            </w:r>
          </w:p>
        </w:tc>
        <w:tc>
          <w:tcPr>
            <w:tcW w:w="2457" w:type="dxa"/>
            <w:noWrap/>
          </w:tcPr>
          <w:p w14:paraId="058AB34B">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ascii="仿宋" w:hAnsi="仿宋" w:eastAsia="仿宋" w:cs="仿宋"/>
                <w:sz w:val="24"/>
                <w:szCs w:val="24"/>
                <w:highlight w:val="none"/>
              </w:rPr>
              <w:t>初始值</w:t>
            </w:r>
            <w:r>
              <w:rPr>
                <w:rFonts w:hint="eastAsia" w:ascii="仿宋" w:hAnsi="仿宋" w:eastAsia="仿宋" w:cs="仿宋"/>
                <w:sz w:val="24"/>
                <w:szCs w:val="24"/>
                <w:highlight w:val="none"/>
                <w:lang w:eastAsia="zh-CN"/>
              </w:rPr>
              <w:t>总</w:t>
            </w:r>
            <w:r>
              <w:rPr>
                <w:rFonts w:ascii="仿宋" w:hAnsi="仿宋" w:eastAsia="仿宋" w:cs="仿宋"/>
                <w:sz w:val="24"/>
                <w:szCs w:val="24"/>
                <w:highlight w:val="none"/>
              </w:rPr>
              <w:t>额</w:t>
            </w:r>
            <w:r>
              <w:rPr>
                <w:rFonts w:hint="eastAsia" w:ascii="仿宋" w:hAnsi="仿宋" w:eastAsia="仿宋" w:cs="仿宋"/>
                <w:sz w:val="24"/>
                <w:szCs w:val="24"/>
                <w:highlight w:val="none"/>
                <w:lang w:eastAsia="zh-CN"/>
              </w:rPr>
              <w:t>（元）</w:t>
            </w:r>
          </w:p>
        </w:tc>
      </w:tr>
      <w:tr w14:paraId="53BD3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014" w:type="dxa"/>
            <w:tcBorders>
              <w:top w:val="single" w:color="auto" w:sz="4" w:space="0"/>
              <w:left w:val="single" w:color="auto" w:sz="4" w:space="0"/>
              <w:bottom w:val="single" w:color="auto" w:sz="4" w:space="0"/>
              <w:right w:val="single" w:color="auto" w:sz="4" w:space="0"/>
            </w:tcBorders>
            <w:noWrap/>
          </w:tcPr>
          <w:p w14:paraId="178AD560">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sz w:val="24"/>
                <w:szCs w:val="24"/>
                <w:highlight w:val="none"/>
                <w:lang w:val="en-US" w:eastAsia="zh-CN"/>
              </w:rPr>
            </w:pPr>
          </w:p>
        </w:tc>
        <w:tc>
          <w:tcPr>
            <w:tcW w:w="1157" w:type="dxa"/>
            <w:tcBorders>
              <w:top w:val="single" w:color="auto" w:sz="4" w:space="0"/>
              <w:left w:val="single" w:color="auto" w:sz="4" w:space="0"/>
              <w:bottom w:val="single" w:color="auto" w:sz="4" w:space="0"/>
              <w:right w:val="single" w:color="auto" w:sz="4" w:space="0"/>
            </w:tcBorders>
            <w:noWrap/>
          </w:tcPr>
          <w:p w14:paraId="14EFC6A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吨</w:t>
            </w:r>
          </w:p>
        </w:tc>
        <w:tc>
          <w:tcPr>
            <w:tcW w:w="1475" w:type="dxa"/>
            <w:tcBorders>
              <w:top w:val="single" w:color="auto" w:sz="4" w:space="0"/>
              <w:left w:val="single" w:color="auto" w:sz="4" w:space="0"/>
              <w:bottom w:val="single" w:color="auto" w:sz="4" w:space="0"/>
              <w:right w:val="single" w:color="auto" w:sz="4" w:space="0"/>
            </w:tcBorders>
            <w:noWrap/>
          </w:tcPr>
          <w:p w14:paraId="2EAD0516">
            <w:pPr>
              <w:keepNext w:val="0"/>
              <w:keepLines w:val="0"/>
              <w:pageBreakBefore w:val="0"/>
              <w:widowControl w:val="0"/>
              <w:kinsoku/>
              <w:wordWrap/>
              <w:overflowPunct/>
              <w:topLinePunct w:val="0"/>
              <w:autoSpaceDE/>
              <w:autoSpaceDN/>
              <w:bidi w:val="0"/>
              <w:adjustRightInd/>
              <w:snapToGrid w:val="0"/>
              <w:spacing w:line="560" w:lineRule="exact"/>
              <w:ind w:firstLine="0"/>
              <w:jc w:val="center"/>
              <w:textAlignment w:val="auto"/>
              <w:rPr>
                <w:rFonts w:ascii="仿宋" w:hAnsi="仿宋" w:eastAsia="仿宋" w:cs="仿宋"/>
                <w:color w:val="auto"/>
                <w:sz w:val="24"/>
                <w:szCs w:val="24"/>
                <w:highlight w:val="none"/>
                <w:lang w:val="en-US" w:eastAsia="zh-CN"/>
              </w:rPr>
            </w:pPr>
          </w:p>
        </w:tc>
        <w:tc>
          <w:tcPr>
            <w:tcW w:w="2013" w:type="dxa"/>
            <w:tcBorders>
              <w:top w:val="single" w:color="auto" w:sz="4" w:space="0"/>
              <w:left w:val="single" w:color="auto" w:sz="4" w:space="0"/>
              <w:bottom w:val="single" w:color="auto" w:sz="4" w:space="0"/>
              <w:right w:val="single" w:color="auto" w:sz="4" w:space="0"/>
            </w:tcBorders>
            <w:noWrap/>
          </w:tcPr>
          <w:p w14:paraId="7C2A223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p>
        </w:tc>
        <w:tc>
          <w:tcPr>
            <w:tcW w:w="2457" w:type="dxa"/>
            <w:tcBorders>
              <w:top w:val="single" w:color="auto" w:sz="4" w:space="0"/>
              <w:left w:val="single" w:color="auto" w:sz="4" w:space="0"/>
              <w:bottom w:val="single" w:color="auto" w:sz="4" w:space="0"/>
              <w:right w:val="single" w:color="auto" w:sz="4" w:space="0"/>
            </w:tcBorders>
            <w:noWrap/>
          </w:tcPr>
          <w:p w14:paraId="4647F80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p>
        </w:tc>
      </w:tr>
    </w:tbl>
    <w:p w14:paraId="365A3966">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质量标准及品质保证</w:t>
      </w:r>
    </w:p>
    <w:p w14:paraId="7979C27A">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both"/>
        <w:textAlignment w:val="auto"/>
        <w:rPr>
          <w:rFonts w:hint="eastAsia" w:ascii="方正仿宋_GB2312" w:hAnsi="方正仿宋_GB2312" w:eastAsia="方正仿宋_GB2312" w:cs="方正仿宋_GB2312"/>
          <w:b w:val="0"/>
          <w:bCs w:val="0"/>
          <w:color w:val="1A1A1A"/>
          <w:kern w:val="2"/>
          <w:sz w:val="32"/>
          <w:szCs w:val="32"/>
          <w:u w:val="none"/>
          <w:lang w:val="en-US" w:eastAsia="zh-CN"/>
          <w:rPrChange w:id="33" w:author="小气泡" w:date="2024-11-06T14:49:55Z">
            <w:rPr>
              <w:rFonts w:ascii="仿宋_GB2312" w:hAnsi="仿宋_GB2312" w:eastAsia="仿宋_GB2312" w:cs="仿宋_GB2312"/>
              <w:b w:val="0"/>
              <w:bCs w:val="0"/>
              <w:color w:val="1A1A1A"/>
              <w:kern w:val="2"/>
              <w:sz w:val="32"/>
              <w:szCs w:val="32"/>
              <w:u w:val="none"/>
              <w:lang w:val="en-US" w:eastAsia="zh-CN"/>
            </w:rPr>
          </w:rPrChange>
        </w:rPr>
      </w:pPr>
      <w:r>
        <w:rPr>
          <w:rFonts w:hint="eastAsia" w:ascii="方正仿宋_GB2312" w:hAnsi="方正仿宋_GB2312" w:eastAsia="方正仿宋_GB2312" w:cs="方正仿宋_GB2312"/>
          <w:sz w:val="32"/>
          <w:szCs w:val="32"/>
          <w:rPrChange w:id="34" w:author="小气泡" w:date="2024-11-06T14:49:55Z">
            <w:rPr>
              <w:rFonts w:hint="eastAsia" w:ascii="仿宋_GB2312" w:hAnsi="仿宋_GB2312" w:eastAsia="仿宋_GB2312" w:cs="仿宋_GB2312"/>
              <w:sz w:val="32"/>
              <w:szCs w:val="32"/>
            </w:rPr>
          </w:rPrChange>
        </w:rPr>
        <w:t>质量标准：</w:t>
      </w:r>
      <w:r>
        <w:rPr>
          <w:rFonts w:hint="eastAsia" w:ascii="方正仿宋_GB2312" w:hAnsi="方正仿宋_GB2312" w:eastAsia="方正仿宋_GB2312" w:cs="方正仿宋_GB2312"/>
          <w:sz w:val="32"/>
          <w:szCs w:val="32"/>
          <w:lang w:eastAsia="zh-CN"/>
          <w:rPrChange w:id="35" w:author="小气泡" w:date="2024-11-06T14:49:55Z">
            <w:rPr>
              <w:rFonts w:hint="eastAsia" w:ascii="仿宋_GB2312" w:hAnsi="仿宋_GB2312" w:eastAsia="仿宋_GB2312" w:cs="仿宋_GB2312"/>
              <w:sz w:val="32"/>
              <w:szCs w:val="32"/>
              <w:lang w:eastAsia="zh-CN"/>
            </w:rPr>
          </w:rPrChange>
        </w:rPr>
        <w:t>按</w:t>
      </w:r>
      <w:r>
        <w:rPr>
          <w:rFonts w:hint="eastAsia" w:ascii="方正仿宋_GB2312" w:hAnsi="方正仿宋_GB2312" w:eastAsia="方正仿宋_GB2312" w:cs="方正仿宋_GB2312"/>
          <w:sz w:val="32"/>
          <w:szCs w:val="32"/>
          <w:lang w:eastAsia="zh-CN"/>
          <w:rPrChange w:id="36" w:author="小气泡" w:date="2024-11-06T14:49:55Z">
            <w:rPr>
              <w:rFonts w:hint="default" w:ascii="仿宋_GB2312" w:hAnsi="仿宋_GB2312" w:eastAsia="仿宋_GB2312" w:cs="仿宋_GB2312"/>
              <w:sz w:val="32"/>
              <w:szCs w:val="32"/>
              <w:lang w:eastAsia="zh-CN"/>
            </w:rPr>
          </w:rPrChange>
        </w:rPr>
        <w:t xml:space="preserve">             </w:t>
      </w:r>
      <w:r>
        <w:rPr>
          <w:rFonts w:hint="eastAsia" w:ascii="方正仿宋_GB2312" w:hAnsi="方正仿宋_GB2312" w:eastAsia="方正仿宋_GB2312" w:cs="方正仿宋_GB2312"/>
          <w:sz w:val="32"/>
          <w:szCs w:val="32"/>
          <w:lang w:val="en-US" w:eastAsia="zh-CN"/>
          <w:rPrChange w:id="37" w:author="小气泡" w:date="2024-11-06T14:49:55Z">
            <w:rPr>
              <w:rFonts w:hint="eastAsia" w:ascii="仿宋_GB2312" w:hAnsi="仿宋_GB2312" w:eastAsia="仿宋_GB2312" w:cs="仿宋_GB2312"/>
              <w:sz w:val="32"/>
              <w:szCs w:val="32"/>
              <w:lang w:val="en-US" w:eastAsia="zh-CN"/>
            </w:rPr>
          </w:rPrChange>
        </w:rPr>
        <w:t>标准执行，其他质量、品质、食品安全指标按国家</w:t>
      </w:r>
      <w:r>
        <w:rPr>
          <w:rFonts w:hint="eastAsia" w:ascii="方正仿宋_GB2312" w:hAnsi="方正仿宋_GB2312" w:eastAsia="方正仿宋_GB2312" w:cs="方正仿宋_GB2312"/>
          <w:sz w:val="32"/>
          <w:szCs w:val="32"/>
          <w:lang w:eastAsia="zh-CN"/>
          <w:rPrChange w:id="38" w:author="小气泡" w:date="2024-11-06T14:49:55Z">
            <w:rPr>
              <w:rFonts w:hint="default" w:ascii="仿宋_GB2312" w:hAnsi="仿宋_GB2312" w:eastAsia="仿宋_GB2312" w:cs="仿宋_GB2312"/>
              <w:sz w:val="32"/>
              <w:szCs w:val="32"/>
              <w:lang w:eastAsia="zh-CN"/>
            </w:rPr>
          </w:rPrChange>
        </w:rPr>
        <w:t xml:space="preserve">            标准</w:t>
      </w:r>
      <w:r>
        <w:rPr>
          <w:rFonts w:hint="eastAsia" w:ascii="方正仿宋_GB2312" w:hAnsi="方正仿宋_GB2312" w:eastAsia="方正仿宋_GB2312" w:cs="方正仿宋_GB2312"/>
          <w:sz w:val="32"/>
          <w:szCs w:val="32"/>
          <w:lang w:val="en-US" w:eastAsia="zh-CN"/>
          <w:rPrChange w:id="39" w:author="小气泡" w:date="2024-11-06T14:49:55Z">
            <w:rPr>
              <w:rFonts w:hint="eastAsia" w:ascii="仿宋_GB2312" w:hAnsi="仿宋_GB2312" w:eastAsia="仿宋_GB2312" w:cs="仿宋_GB2312"/>
              <w:sz w:val="32"/>
              <w:szCs w:val="32"/>
              <w:lang w:val="en-US" w:eastAsia="zh-CN"/>
            </w:rPr>
          </w:rPrChange>
        </w:rPr>
        <w:t>及其他相关规定执行。</w:t>
      </w:r>
      <w:r>
        <w:rPr>
          <w:rFonts w:hint="eastAsia" w:ascii="方正仿宋_GB2312" w:hAnsi="方正仿宋_GB2312" w:eastAsia="方正仿宋_GB2312" w:cs="方正仿宋_GB2312"/>
          <w:sz w:val="32"/>
          <w:szCs w:val="32"/>
          <w:u w:val="none"/>
          <w:lang w:val="en-US" w:eastAsia="zh-CN"/>
          <w:rPrChange w:id="40" w:author="小气泡" w:date="2024-11-06T14:49:55Z">
            <w:rPr>
              <w:rFonts w:hint="eastAsia" w:ascii="仿宋_GB2312" w:hAnsi="仿宋_GB2312" w:eastAsia="仿宋_GB2312" w:cs="仿宋_GB2312"/>
              <w:sz w:val="32"/>
              <w:szCs w:val="32"/>
              <w:u w:val="none"/>
              <w:lang w:val="en-US" w:eastAsia="zh-CN"/>
            </w:rPr>
          </w:rPrChange>
        </w:rPr>
        <w:t xml:space="preserve">                                   </w:t>
      </w:r>
    </w:p>
    <w:p w14:paraId="41F0679E">
      <w:pPr>
        <w:keepNext w:val="0"/>
        <w:keepLines w:val="0"/>
        <w:pageBreakBefore w:val="0"/>
        <w:widowControl w:val="0"/>
        <w:tabs>
          <w:tab w:val="left" w:pos="1280"/>
        </w:tabs>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rPrChange w:id="41" w:author="小气泡" w:date="2024-11-06T14:49:55Z">
            <w:rPr>
              <w:rFonts w:hint="eastAsia" w:ascii="仿宋_GB2312" w:hAnsi="仿宋_GB2312" w:eastAsia="仿宋_GB2312" w:cs="仿宋_GB2312"/>
              <w:sz w:val="32"/>
              <w:szCs w:val="32"/>
            </w:rPr>
          </w:rPrChange>
        </w:rPr>
      </w:pPr>
      <w:r>
        <w:rPr>
          <w:rFonts w:hint="eastAsia" w:ascii="方正仿宋_GB2312" w:hAnsi="方正仿宋_GB2312" w:eastAsia="方正仿宋_GB2312" w:cs="方正仿宋_GB2312"/>
          <w:sz w:val="32"/>
          <w:szCs w:val="32"/>
          <w:rPrChange w:id="42" w:author="小气泡" w:date="2024-11-06T14:49:55Z">
            <w:rPr>
              <w:rFonts w:hint="eastAsia" w:ascii="仿宋_GB2312" w:hAnsi="仿宋_GB2312" w:eastAsia="仿宋_GB2312" w:cs="仿宋_GB2312"/>
              <w:sz w:val="32"/>
              <w:szCs w:val="32"/>
            </w:rPr>
          </w:rPrChange>
        </w:rPr>
        <w:t>品质保证：甲方委托乙方储存的</w:t>
      </w:r>
      <w:r>
        <w:rPr>
          <w:rFonts w:hint="eastAsia" w:ascii="方正仿宋_GB2312" w:hAnsi="方正仿宋_GB2312" w:eastAsia="方正仿宋_GB2312" w:cs="方正仿宋_GB2312"/>
          <w:color w:val="auto"/>
          <w:sz w:val="32"/>
          <w:szCs w:val="32"/>
          <w:highlight w:val="none"/>
          <w:lang w:val="en-US" w:eastAsia="zh-CN"/>
          <w:rPrChange w:id="43" w:author="小气泡" w:date="2024-11-06T14:49:55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44" w:author="小气泡" w:date="2024-11-06T14:49:55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45" w:author="小气泡" w:date="2024-11-06T14:49:55Z">
            <w:rPr>
              <w:rFonts w:hint="eastAsia" w:ascii="仿宋_GB2312" w:hAnsi="仿宋_GB2312" w:eastAsia="仿宋_GB2312" w:cs="仿宋_GB2312"/>
              <w:sz w:val="32"/>
              <w:szCs w:val="32"/>
              <w:highlight w:val="none"/>
              <w:lang w:val="en-US" w:eastAsia="zh-CN"/>
            </w:rPr>
          </w:rPrChange>
        </w:rPr>
        <w:t>粮</w:t>
      </w:r>
      <w:r>
        <w:rPr>
          <w:rFonts w:hint="eastAsia" w:ascii="方正仿宋_GB2312" w:hAnsi="方正仿宋_GB2312" w:eastAsia="方正仿宋_GB2312" w:cs="方正仿宋_GB2312"/>
          <w:sz w:val="32"/>
          <w:szCs w:val="32"/>
          <w:rPrChange w:id="46" w:author="小气泡" w:date="2024-11-06T14:49:55Z">
            <w:rPr>
              <w:rFonts w:hint="eastAsia" w:ascii="仿宋_GB2312" w:hAnsi="仿宋_GB2312" w:eastAsia="仿宋_GB2312" w:cs="仿宋_GB2312"/>
              <w:sz w:val="32"/>
              <w:szCs w:val="32"/>
            </w:rPr>
          </w:rPrChange>
        </w:rPr>
        <w:t>符合以上国家质量和卫生标准，乙方在</w:t>
      </w:r>
      <w:r>
        <w:rPr>
          <w:rFonts w:hint="eastAsia" w:ascii="方正仿宋_GB2312" w:hAnsi="方正仿宋_GB2312" w:eastAsia="方正仿宋_GB2312" w:cs="方正仿宋_GB2312"/>
          <w:sz w:val="32"/>
          <w:szCs w:val="32"/>
          <w:highlight w:val="none"/>
          <w:rPrChange w:id="47" w:author="小气泡" w:date="2024-11-06T14:49:55Z">
            <w:rPr>
              <w:rFonts w:hint="eastAsia" w:ascii="仿宋_GB2312" w:hAnsi="仿宋_GB2312" w:eastAsia="仿宋_GB2312" w:cs="仿宋_GB2312"/>
              <w:sz w:val="32"/>
              <w:szCs w:val="32"/>
              <w:highlight w:val="none"/>
            </w:rPr>
          </w:rPrChange>
        </w:rPr>
        <w:t>滚动轮换过程中不能</w:t>
      </w:r>
      <w:r>
        <w:rPr>
          <w:rFonts w:hint="eastAsia" w:ascii="方正仿宋_GB2312" w:hAnsi="方正仿宋_GB2312" w:eastAsia="方正仿宋_GB2312" w:cs="方正仿宋_GB2312"/>
          <w:sz w:val="32"/>
          <w:szCs w:val="32"/>
          <w:highlight w:val="none"/>
          <w:lang w:val="en-US" w:eastAsia="zh-CN"/>
          <w:rPrChange w:id="48" w:author="小气泡" w:date="2024-11-06T14:49:55Z">
            <w:rPr>
              <w:rFonts w:hint="eastAsia" w:ascii="仿宋_GB2312" w:hAnsi="仿宋_GB2312" w:eastAsia="仿宋_GB2312" w:cs="仿宋_GB2312"/>
              <w:sz w:val="32"/>
              <w:szCs w:val="32"/>
              <w:highlight w:val="none"/>
              <w:lang w:val="en-US" w:eastAsia="zh-CN"/>
            </w:rPr>
          </w:rPrChange>
        </w:rPr>
        <w:t>低于第一次入库</w:t>
      </w:r>
      <w:r>
        <w:rPr>
          <w:rFonts w:hint="eastAsia" w:ascii="方正仿宋_GB2312" w:hAnsi="方正仿宋_GB2312" w:eastAsia="方正仿宋_GB2312" w:cs="方正仿宋_GB2312"/>
          <w:sz w:val="32"/>
          <w:szCs w:val="32"/>
          <w:highlight w:val="none"/>
          <w:rPrChange w:id="49" w:author="小气泡" w:date="2024-11-06T14:49:55Z">
            <w:rPr>
              <w:rFonts w:hint="eastAsia" w:ascii="仿宋_GB2312" w:hAnsi="仿宋_GB2312" w:eastAsia="仿宋_GB2312" w:cs="仿宋_GB2312"/>
              <w:sz w:val="32"/>
              <w:szCs w:val="32"/>
              <w:highlight w:val="none"/>
            </w:rPr>
          </w:rPrChange>
        </w:rPr>
        <w:t>质量和卫生标准，且必须保证储存安全，</w:t>
      </w:r>
      <w:r>
        <w:rPr>
          <w:rFonts w:hint="eastAsia" w:ascii="方正仿宋_GB2312" w:hAnsi="方正仿宋_GB2312" w:eastAsia="方正仿宋_GB2312" w:cs="方正仿宋_GB2312"/>
          <w:sz w:val="32"/>
          <w:szCs w:val="32"/>
          <w:rPrChange w:id="50" w:author="小气泡" w:date="2024-11-06T14:49:55Z">
            <w:rPr>
              <w:rFonts w:hint="eastAsia" w:ascii="仿宋_GB2312" w:hAnsi="仿宋_GB2312" w:eastAsia="仿宋_GB2312" w:cs="仿宋_GB2312"/>
              <w:sz w:val="32"/>
              <w:szCs w:val="32"/>
            </w:rPr>
          </w:rPrChange>
        </w:rPr>
        <w:t>否则，由此造成的损失将由乙方全部承担。</w:t>
      </w:r>
    </w:p>
    <w:p w14:paraId="6CFA7E2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四、质量、数量管理</w:t>
      </w:r>
    </w:p>
    <w:p w14:paraId="4C8F647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val="en-US" w:eastAsia="zh-CN"/>
          <w:rPrChange w:id="51" w:author="小气泡" w:date="2024-11-06T14:50:02Z">
            <w:rPr>
              <w:rFonts w:ascii="仿宋_GB2312" w:hAnsi="仿宋_GB2312" w:eastAsia="仿宋_GB2312" w:cs="仿宋_GB2312"/>
              <w:color w:val="FF0000"/>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val="en-US" w:eastAsia="zh-CN"/>
          <w:rPrChange w:id="52" w:author="小气泡" w:date="2024-11-06T14:50:02Z">
            <w:rPr>
              <w:rFonts w:hint="eastAsia" w:ascii="仿宋_GB2312" w:hAnsi="仿宋_GB2312" w:eastAsia="仿宋_GB2312" w:cs="仿宋_GB2312"/>
              <w:sz w:val="32"/>
              <w:szCs w:val="32"/>
              <w:highlight w:val="none"/>
              <w:lang w:val="en-US" w:eastAsia="zh-CN"/>
            </w:rPr>
          </w:rPrChange>
        </w:rPr>
        <w:t>（一）乙方必须保证</w:t>
      </w:r>
      <w:r>
        <w:rPr>
          <w:rFonts w:hint="eastAsia" w:ascii="方正仿宋_GB2312" w:hAnsi="方正仿宋_GB2312" w:eastAsia="方正仿宋_GB2312" w:cs="方正仿宋_GB2312"/>
          <w:sz w:val="32"/>
          <w:szCs w:val="32"/>
          <w:highlight w:val="none"/>
          <w:lang w:val="en-US" w:eastAsia="zh-CN"/>
          <w:rPrChange w:id="53" w:author="小气泡" w:date="2024-11-06T14:50:02Z">
            <w:rPr>
              <w:rFonts w:ascii="仿宋_GB2312" w:hAnsi="仿宋_GB2312" w:eastAsia="仿宋_GB2312" w:cs="仿宋_GB2312"/>
              <w:sz w:val="32"/>
              <w:szCs w:val="32"/>
              <w:highlight w:val="none"/>
              <w:lang w:val="en-US" w:eastAsia="zh-CN"/>
            </w:rPr>
          </w:rPrChange>
        </w:rPr>
        <w:t>代储期间</w:t>
      </w:r>
      <w:r>
        <w:rPr>
          <w:rFonts w:hint="eastAsia" w:ascii="方正仿宋_GB2312" w:hAnsi="方正仿宋_GB2312" w:eastAsia="方正仿宋_GB2312" w:cs="方正仿宋_GB2312"/>
          <w:color w:val="auto"/>
          <w:sz w:val="32"/>
          <w:szCs w:val="32"/>
          <w:highlight w:val="none"/>
          <w:lang w:val="en-US" w:eastAsia="zh-CN"/>
          <w:rPrChange w:id="54" w:author="小气泡" w:date="2024-11-06T14:50:02Z">
            <w:rPr>
              <w:rFonts w:hint="eastAsia" w:ascii="仿宋_GB2312" w:hAnsi="仿宋_GB2312" w:eastAsia="仿宋_GB2312" w:cs="仿宋_GB2312"/>
              <w:color w:val="auto"/>
              <w:sz w:val="32"/>
              <w:szCs w:val="32"/>
              <w:highlight w:val="none"/>
              <w:lang w:val="en-US" w:eastAsia="zh-CN"/>
            </w:rPr>
          </w:rPrChange>
        </w:rPr>
        <w:t>代储</w:t>
      </w:r>
      <w:r>
        <w:rPr>
          <w:rFonts w:hint="eastAsia" w:ascii="方正仿宋_GB2312" w:hAnsi="方正仿宋_GB2312" w:eastAsia="方正仿宋_GB2312" w:cs="方正仿宋_GB2312"/>
          <w:color w:val="auto"/>
          <w:sz w:val="32"/>
          <w:szCs w:val="32"/>
          <w:highlight w:val="none"/>
          <w:lang w:val="en-US" w:eastAsia="zh-CN"/>
          <w:rPrChange w:id="55" w:author="小气泡" w:date="2024-11-06T14:50:02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56" w:author="小气泡" w:date="2024-11-06T14:50:02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57" w:author="小气泡" w:date="2024-11-06T14:50:02Z">
            <w:rPr>
              <w:rFonts w:hint="eastAsia" w:ascii="仿宋_GB2312" w:hAnsi="仿宋_GB2312" w:eastAsia="仿宋_GB2312" w:cs="仿宋_GB2312"/>
              <w:sz w:val="32"/>
              <w:szCs w:val="32"/>
              <w:highlight w:val="none"/>
              <w:lang w:val="en-US" w:eastAsia="zh-CN"/>
            </w:rPr>
          </w:rPrChange>
        </w:rPr>
        <w:t>粮符合</w:t>
      </w:r>
      <w:r>
        <w:rPr>
          <w:rFonts w:hint="eastAsia" w:ascii="方正仿宋_GB2312" w:hAnsi="方正仿宋_GB2312" w:eastAsia="方正仿宋_GB2312" w:cs="方正仿宋_GB2312"/>
          <w:strike w:val="0"/>
          <w:dstrike w:val="0"/>
          <w:sz w:val="32"/>
          <w:szCs w:val="32"/>
          <w:highlight w:val="none"/>
          <w:lang w:val="en-US" w:eastAsia="zh-CN"/>
          <w:rPrChange w:id="58" w:author="小气泡" w:date="2024-11-06T14:50:02Z">
            <w:rPr>
              <w:rFonts w:ascii="仿宋_GB2312" w:hAnsi="仿宋_GB2312" w:eastAsia="仿宋_GB2312" w:cs="仿宋_GB2312"/>
              <w:strike w:val="0"/>
              <w:dstrike w:val="0"/>
              <w:sz w:val="32"/>
              <w:szCs w:val="32"/>
              <w:highlight w:val="none"/>
              <w:lang w:val="en-US" w:eastAsia="zh-CN"/>
            </w:rPr>
          </w:rPrChange>
        </w:rPr>
        <w:t>代储约定品种，乙方不得擅自改变代储品种。</w:t>
      </w:r>
    </w:p>
    <w:p w14:paraId="0106A6D7">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Change w:id="59" w:author="小气泡" w:date="2024-11-06T14:50:02Z">
            <w:rPr>
              <w:rFonts w:hint="eastAsia" w:ascii="仿宋_GB2312" w:hAnsi="仿宋_GB2312" w:eastAsia="仿宋_GB2312" w:cs="仿宋_GB2312"/>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val="en-US" w:eastAsia="zh-CN"/>
          <w:rPrChange w:id="60" w:author="小气泡" w:date="2024-11-06T14:50:02Z">
            <w:rPr>
              <w:rFonts w:hint="eastAsia" w:ascii="仿宋_GB2312" w:hAnsi="仿宋_GB2312" w:eastAsia="仿宋_GB2312" w:cs="仿宋_GB2312"/>
              <w:sz w:val="32"/>
              <w:szCs w:val="32"/>
              <w:highlight w:val="none"/>
              <w:lang w:val="en-US" w:eastAsia="zh-CN"/>
            </w:rPr>
          </w:rPrChange>
        </w:rPr>
        <w:t>（二）乙方负责的动态储备必须保证该批</w:t>
      </w:r>
      <w:r>
        <w:rPr>
          <w:rFonts w:hint="eastAsia" w:ascii="方正仿宋_GB2312" w:hAnsi="方正仿宋_GB2312" w:eastAsia="方正仿宋_GB2312" w:cs="方正仿宋_GB2312"/>
          <w:color w:val="auto"/>
          <w:sz w:val="32"/>
          <w:szCs w:val="32"/>
          <w:highlight w:val="none"/>
          <w:lang w:val="en-US" w:eastAsia="zh-CN"/>
          <w:rPrChange w:id="61" w:author="小气泡" w:date="2024-11-06T14:50:02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62" w:author="小气泡" w:date="2024-11-06T14:50:02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63" w:author="小气泡" w:date="2024-11-06T14:50:02Z">
            <w:rPr>
              <w:rFonts w:hint="eastAsia" w:ascii="仿宋_GB2312" w:hAnsi="仿宋_GB2312" w:eastAsia="仿宋_GB2312" w:cs="仿宋_GB2312"/>
              <w:sz w:val="32"/>
              <w:szCs w:val="32"/>
              <w:highlight w:val="none"/>
              <w:lang w:val="en-US" w:eastAsia="zh-CN"/>
            </w:rPr>
          </w:rPrChange>
        </w:rPr>
        <w:t>粮库存数量不低于代储数量的90%（即</w:t>
      </w:r>
      <w:r>
        <w:rPr>
          <w:rFonts w:hint="eastAsia" w:ascii="方正仿宋_GB2312" w:hAnsi="方正仿宋_GB2312" w:eastAsia="方正仿宋_GB2312" w:cs="方正仿宋_GB2312"/>
          <w:sz w:val="32"/>
          <w:szCs w:val="32"/>
          <w:highlight w:val="none"/>
          <w:lang w:eastAsia="zh-CN"/>
          <w:rPrChange w:id="64" w:author="小气泡" w:date="2024-11-06T14:50:02Z">
            <w:rPr>
              <w:rFonts w:hint="default" w:ascii="仿宋_GB2312" w:hAnsi="仿宋_GB2312" w:eastAsia="仿宋_GB2312" w:cs="仿宋_GB2312"/>
              <w:sz w:val="32"/>
              <w:szCs w:val="32"/>
              <w:highlight w:val="none"/>
              <w:lang w:eastAsia="zh-CN"/>
            </w:rPr>
          </w:rPrChange>
        </w:rPr>
        <w:t xml:space="preserve">     </w:t>
      </w:r>
      <w:r>
        <w:rPr>
          <w:rFonts w:hint="eastAsia" w:ascii="方正仿宋_GB2312" w:hAnsi="方正仿宋_GB2312" w:eastAsia="方正仿宋_GB2312" w:cs="方正仿宋_GB2312"/>
          <w:sz w:val="32"/>
          <w:szCs w:val="32"/>
          <w:highlight w:val="none"/>
          <w:lang w:val="en-US" w:eastAsia="zh-CN"/>
          <w:rPrChange w:id="65" w:author="小气泡" w:date="2024-11-06T14:50:02Z">
            <w:rPr>
              <w:rFonts w:hint="eastAsia" w:ascii="仿宋_GB2312" w:hAnsi="仿宋_GB2312" w:eastAsia="仿宋_GB2312" w:cs="仿宋_GB2312"/>
              <w:sz w:val="32"/>
              <w:szCs w:val="32"/>
              <w:highlight w:val="none"/>
              <w:lang w:val="en-US" w:eastAsia="zh-CN"/>
            </w:rPr>
          </w:rPrChange>
        </w:rPr>
        <w:t>吨），且质量不得低于第一次采购入库验收的等级标准。</w:t>
      </w:r>
    </w:p>
    <w:p w14:paraId="66891A5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Change w:id="66" w:author="小气泡" w:date="2024-11-06T14:50:02Z">
            <w:rPr>
              <w:rFonts w:hint="eastAsia" w:ascii="仿宋_GB2312" w:hAnsi="仿宋_GB2312" w:eastAsia="仿宋_GB2312" w:cs="仿宋_GB2312"/>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val="en-US" w:eastAsia="zh-CN"/>
          <w:rPrChange w:id="67" w:author="小气泡" w:date="2024-11-06T14:50:02Z">
            <w:rPr>
              <w:rFonts w:hint="eastAsia" w:ascii="仿宋_GB2312" w:hAnsi="仿宋_GB2312" w:eastAsia="仿宋_GB2312" w:cs="仿宋_GB2312"/>
              <w:sz w:val="32"/>
              <w:szCs w:val="32"/>
              <w:highlight w:val="none"/>
              <w:lang w:val="en-US" w:eastAsia="zh-CN"/>
            </w:rPr>
          </w:rPrChange>
        </w:rPr>
        <w:t>（三）乙方动态轮换入库的每批次</w:t>
      </w:r>
      <w:r>
        <w:rPr>
          <w:rFonts w:hint="eastAsia" w:ascii="方正仿宋_GB2312" w:hAnsi="方正仿宋_GB2312" w:eastAsia="方正仿宋_GB2312" w:cs="方正仿宋_GB2312"/>
          <w:color w:val="auto"/>
          <w:sz w:val="32"/>
          <w:szCs w:val="32"/>
          <w:highlight w:val="none"/>
          <w:lang w:val="en-US" w:eastAsia="zh-CN"/>
          <w:rPrChange w:id="68" w:author="小气泡" w:date="2024-11-06T14:50:02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69" w:author="小气泡" w:date="2024-11-06T14:50:02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70" w:author="小气泡" w:date="2024-11-06T14:50:02Z">
            <w:rPr>
              <w:rFonts w:hint="eastAsia" w:ascii="仿宋_GB2312" w:hAnsi="仿宋_GB2312" w:eastAsia="仿宋_GB2312" w:cs="仿宋_GB2312"/>
              <w:sz w:val="32"/>
              <w:szCs w:val="32"/>
              <w:highlight w:val="none"/>
              <w:lang w:val="en-US" w:eastAsia="zh-CN"/>
            </w:rPr>
          </w:rPrChange>
        </w:rPr>
        <w:t>粮必须提供有效、合格的质检报告。</w:t>
      </w:r>
    </w:p>
    <w:p w14:paraId="767446B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Change w:id="71" w:author="小气泡" w:date="2024-11-06T14:50:02Z">
            <w:rPr>
              <w:rFonts w:hint="eastAsia" w:ascii="仿宋_GB2312" w:hAnsi="仿宋_GB2312" w:eastAsia="仿宋_GB2312" w:cs="仿宋_GB2312"/>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val="en-US" w:eastAsia="zh-CN"/>
          <w:rPrChange w:id="72" w:author="小气泡" w:date="2024-11-06T14:50:02Z">
            <w:rPr>
              <w:rFonts w:hint="eastAsia" w:ascii="仿宋_GB2312" w:hAnsi="仿宋_GB2312" w:eastAsia="仿宋_GB2312" w:cs="仿宋_GB2312"/>
              <w:sz w:val="32"/>
              <w:szCs w:val="32"/>
              <w:highlight w:val="none"/>
              <w:lang w:val="en-US" w:eastAsia="zh-CN"/>
            </w:rPr>
          </w:rPrChange>
        </w:rPr>
        <w:t>（四）乙方为甲方代储的市级储备成品粮包装和标签必须符合国家标准。</w:t>
      </w:r>
    </w:p>
    <w:p w14:paraId="17DE49A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Change w:id="73" w:author="小气泡" w:date="2024-11-06T14:50:02Z">
            <w:rPr>
              <w:rFonts w:hint="eastAsia" w:ascii="仿宋_GB2312" w:hAnsi="仿宋_GB2312" w:eastAsia="仿宋_GB2312" w:cs="仿宋_GB2312"/>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val="en-US" w:eastAsia="zh-CN"/>
          <w:rPrChange w:id="74" w:author="小气泡" w:date="2024-11-06T14:50:02Z">
            <w:rPr>
              <w:rFonts w:hint="eastAsia" w:ascii="仿宋_GB2312" w:hAnsi="仿宋_GB2312" w:eastAsia="仿宋_GB2312" w:cs="仿宋_GB2312"/>
              <w:sz w:val="32"/>
              <w:szCs w:val="32"/>
              <w:highlight w:val="none"/>
              <w:lang w:val="en-US" w:eastAsia="zh-CN"/>
            </w:rPr>
          </w:rPrChange>
        </w:rPr>
        <w:t>（五）市级储备成品粮规格要求为</w:t>
      </w:r>
      <w:r>
        <w:rPr>
          <w:rFonts w:hint="eastAsia" w:ascii="方正仿宋_GB2312" w:hAnsi="方正仿宋_GB2312" w:eastAsia="方正仿宋_GB2312" w:cs="方正仿宋_GB2312"/>
          <w:sz w:val="32"/>
          <w:szCs w:val="32"/>
          <w:highlight w:val="none"/>
          <w:lang w:eastAsia="zh-CN"/>
          <w:rPrChange w:id="75" w:author="小气泡" w:date="2024-11-06T14:50:02Z">
            <w:rPr>
              <w:rFonts w:hint="default" w:ascii="仿宋_GB2312" w:hAnsi="仿宋_GB2312" w:eastAsia="仿宋_GB2312" w:cs="仿宋_GB2312"/>
              <w:sz w:val="32"/>
              <w:szCs w:val="32"/>
              <w:highlight w:val="none"/>
              <w:lang w:eastAsia="zh-CN"/>
            </w:rPr>
          </w:rPrChange>
        </w:rPr>
        <w:t xml:space="preserve">   </w:t>
      </w:r>
      <w:r>
        <w:rPr>
          <w:rFonts w:hint="eastAsia" w:ascii="方正仿宋_GB2312" w:hAnsi="方正仿宋_GB2312" w:eastAsia="方正仿宋_GB2312" w:cs="方正仿宋_GB2312"/>
          <w:sz w:val="32"/>
          <w:szCs w:val="32"/>
          <w:highlight w:val="none"/>
          <w:lang w:val="en-US" w:eastAsia="zh-CN"/>
          <w:rPrChange w:id="76" w:author="小气泡" w:date="2024-11-06T14:50:02Z">
            <w:rPr>
              <w:rFonts w:hint="eastAsia" w:ascii="仿宋_GB2312" w:hAnsi="仿宋_GB2312" w:eastAsia="仿宋_GB2312" w:cs="仿宋_GB2312"/>
              <w:sz w:val="32"/>
              <w:szCs w:val="32"/>
              <w:highlight w:val="none"/>
              <w:lang w:val="en-US" w:eastAsia="zh-CN"/>
            </w:rPr>
          </w:rPrChange>
        </w:rPr>
        <w:t>KG/袋（含）及以下。为便于乙方轮换，上述规格在日常动态轮换管理中可适当放宽，原则上符合规格要求的不低于总代储数量的70%（即</w:t>
      </w:r>
      <w:r>
        <w:rPr>
          <w:rFonts w:hint="eastAsia" w:ascii="方正仿宋_GB2312" w:hAnsi="方正仿宋_GB2312" w:eastAsia="方正仿宋_GB2312" w:cs="方正仿宋_GB2312"/>
          <w:sz w:val="32"/>
          <w:szCs w:val="32"/>
          <w:highlight w:val="none"/>
          <w:lang w:eastAsia="zh-CN"/>
          <w:rPrChange w:id="77" w:author="小气泡" w:date="2024-11-06T14:50:02Z">
            <w:rPr>
              <w:rFonts w:hint="default" w:ascii="仿宋_GB2312" w:hAnsi="仿宋_GB2312" w:eastAsia="仿宋_GB2312" w:cs="仿宋_GB2312"/>
              <w:sz w:val="32"/>
              <w:szCs w:val="32"/>
              <w:highlight w:val="none"/>
              <w:lang w:eastAsia="zh-CN"/>
            </w:rPr>
          </w:rPrChange>
        </w:rPr>
        <w:t xml:space="preserve">    </w:t>
      </w:r>
      <w:r>
        <w:rPr>
          <w:rFonts w:hint="eastAsia" w:ascii="方正仿宋_GB2312" w:hAnsi="方正仿宋_GB2312" w:eastAsia="方正仿宋_GB2312" w:cs="方正仿宋_GB2312"/>
          <w:sz w:val="32"/>
          <w:szCs w:val="32"/>
          <w:highlight w:val="none"/>
          <w:lang w:val="en-US" w:eastAsia="zh-CN"/>
          <w:rPrChange w:id="78" w:author="小气泡" w:date="2024-11-06T14:50:02Z">
            <w:rPr>
              <w:rFonts w:hint="eastAsia" w:ascii="仿宋_GB2312" w:hAnsi="仿宋_GB2312" w:eastAsia="仿宋_GB2312" w:cs="仿宋_GB2312"/>
              <w:sz w:val="32"/>
              <w:szCs w:val="32"/>
              <w:highlight w:val="none"/>
              <w:lang w:val="en-US" w:eastAsia="zh-CN"/>
            </w:rPr>
          </w:rPrChange>
        </w:rPr>
        <w:t>吨）。</w:t>
      </w:r>
    </w:p>
    <w:p w14:paraId="0B33A6C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五</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储备动态轮换管理</w:t>
      </w:r>
    </w:p>
    <w:p w14:paraId="0984371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5B9BD5"/>
          <w:sz w:val="32"/>
          <w:szCs w:val="32"/>
          <w:highlight w:val="none"/>
          <w:lang w:val="en-US" w:eastAsia="zh-CN"/>
          <w:rPrChange w:id="79" w:author="小气泡" w:date="2024-11-06T14:50:06Z">
            <w:rPr>
              <w:rFonts w:ascii="仿宋_GB2312" w:hAnsi="仿宋_GB2312" w:eastAsia="仿宋_GB2312" w:cs="仿宋_GB2312"/>
              <w:color w:val="5B9BD5"/>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eastAsia="zh-CN"/>
          <w:rPrChange w:id="80" w:author="小气泡" w:date="2024-11-06T14:50:06Z">
            <w:rPr>
              <w:rFonts w:hint="eastAsia" w:ascii="Times New Roman" w:hAnsi="Times New Roman" w:eastAsia="仿宋_GB2312" w:cs="Times New Roman"/>
              <w:sz w:val="32"/>
              <w:szCs w:val="32"/>
              <w:highlight w:val="none"/>
              <w:lang w:eastAsia="zh-CN"/>
            </w:rPr>
          </w:rPrChange>
        </w:rPr>
        <w:t>（</w:t>
      </w:r>
      <w:r>
        <w:rPr>
          <w:rFonts w:hint="eastAsia" w:ascii="方正仿宋_GB2312" w:hAnsi="方正仿宋_GB2312" w:eastAsia="方正仿宋_GB2312" w:cs="方正仿宋_GB2312"/>
          <w:sz w:val="32"/>
          <w:szCs w:val="32"/>
          <w:highlight w:val="none"/>
          <w:lang w:val="en-US" w:eastAsia="zh-CN"/>
          <w:rPrChange w:id="81" w:author="小气泡" w:date="2024-11-06T14:50:06Z">
            <w:rPr>
              <w:rFonts w:hint="eastAsia" w:ascii="Times New Roman" w:hAnsi="Times New Roman" w:eastAsia="仿宋_GB2312" w:cs="Times New Roman"/>
              <w:sz w:val="32"/>
              <w:szCs w:val="32"/>
              <w:highlight w:val="none"/>
              <w:lang w:val="en-US" w:eastAsia="zh-CN"/>
            </w:rPr>
          </w:rPrChange>
        </w:rPr>
        <w:t>一</w:t>
      </w:r>
      <w:r>
        <w:rPr>
          <w:rFonts w:hint="eastAsia" w:ascii="方正仿宋_GB2312" w:hAnsi="方正仿宋_GB2312" w:eastAsia="方正仿宋_GB2312" w:cs="方正仿宋_GB2312"/>
          <w:sz w:val="32"/>
          <w:szCs w:val="32"/>
          <w:highlight w:val="none"/>
          <w:lang w:eastAsia="zh-CN"/>
          <w:rPrChange w:id="82" w:author="小气泡" w:date="2024-11-06T14:50:06Z">
            <w:rPr>
              <w:rFonts w:hint="eastAsia" w:ascii="Times New Roman" w:hAnsi="Times New Roman" w:eastAsia="仿宋_GB2312" w:cs="Times New Roman"/>
              <w:sz w:val="32"/>
              <w:szCs w:val="32"/>
              <w:highlight w:val="none"/>
              <w:lang w:eastAsia="zh-CN"/>
            </w:rPr>
          </w:rPrChange>
        </w:rPr>
        <w:t>）</w:t>
      </w:r>
      <w:r>
        <w:rPr>
          <w:rFonts w:hint="eastAsia" w:ascii="方正仿宋_GB2312" w:hAnsi="方正仿宋_GB2312" w:eastAsia="方正仿宋_GB2312" w:cs="方正仿宋_GB2312"/>
          <w:sz w:val="32"/>
          <w:szCs w:val="32"/>
          <w:highlight w:val="none"/>
          <w:lang w:val="en-US" w:eastAsia="zh-CN"/>
          <w:rPrChange w:id="83" w:author="小气泡" w:date="2024-11-06T14:50:06Z">
            <w:rPr>
              <w:rFonts w:hint="eastAsia" w:ascii="仿宋_GB2312" w:hAnsi="仿宋_GB2312" w:eastAsia="仿宋_GB2312" w:cs="仿宋_GB2312"/>
              <w:sz w:val="32"/>
              <w:szCs w:val="32"/>
              <w:highlight w:val="none"/>
              <w:lang w:val="en-US" w:eastAsia="zh-CN"/>
            </w:rPr>
          </w:rPrChange>
        </w:rPr>
        <w:t>该批</w:t>
      </w:r>
      <w:r>
        <w:rPr>
          <w:rFonts w:hint="eastAsia" w:ascii="方正仿宋_GB2312" w:hAnsi="方正仿宋_GB2312" w:eastAsia="方正仿宋_GB2312" w:cs="方正仿宋_GB2312"/>
          <w:sz w:val="32"/>
          <w:szCs w:val="32"/>
          <w:highlight w:val="none"/>
          <w:lang w:eastAsia="zh-CN"/>
          <w:rPrChange w:id="84" w:author="小气泡" w:date="2024-11-06T14:50:06Z">
            <w:rPr>
              <w:rFonts w:hint="default" w:ascii="仿宋_GB2312" w:hAnsi="仿宋_GB2312" w:eastAsia="仿宋_GB2312" w:cs="仿宋_GB2312"/>
              <w:sz w:val="32"/>
              <w:szCs w:val="32"/>
              <w:highlight w:val="none"/>
              <w:lang w:eastAsia="zh-CN"/>
            </w:rPr>
          </w:rPrChange>
        </w:rPr>
        <w:t xml:space="preserve">      </w:t>
      </w:r>
      <w:r>
        <w:rPr>
          <w:rFonts w:hint="eastAsia" w:ascii="方正仿宋_GB2312" w:hAnsi="方正仿宋_GB2312" w:eastAsia="方正仿宋_GB2312" w:cs="方正仿宋_GB2312"/>
          <w:sz w:val="32"/>
          <w:szCs w:val="32"/>
          <w:highlight w:val="none"/>
          <w:rPrChange w:id="85" w:author="小气泡" w:date="2024-11-06T14:50:06Z">
            <w:rPr>
              <w:rFonts w:hint="eastAsia" w:ascii="仿宋_GB2312" w:hAnsi="仿宋_GB2312" w:eastAsia="仿宋_GB2312" w:cs="仿宋_GB2312"/>
              <w:sz w:val="32"/>
              <w:szCs w:val="32"/>
              <w:highlight w:val="none"/>
            </w:rPr>
          </w:rPrChange>
        </w:rPr>
        <w:t>吨</w:t>
      </w:r>
      <w:r>
        <w:rPr>
          <w:rFonts w:hint="eastAsia" w:ascii="方正仿宋_GB2312" w:hAnsi="方正仿宋_GB2312" w:eastAsia="方正仿宋_GB2312" w:cs="方正仿宋_GB2312"/>
          <w:color w:val="auto"/>
          <w:sz w:val="32"/>
          <w:szCs w:val="32"/>
          <w:highlight w:val="none"/>
          <w:lang w:val="en-US" w:eastAsia="zh-CN"/>
          <w:rPrChange w:id="86" w:author="小气泡" w:date="2024-11-06T14:50:06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87" w:author="小气泡" w:date="2024-11-06T14:50:06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88" w:author="小气泡" w:date="2024-11-06T14:50:06Z">
            <w:rPr>
              <w:rFonts w:hint="eastAsia" w:ascii="仿宋_GB2312" w:hAnsi="仿宋_GB2312" w:eastAsia="仿宋_GB2312" w:cs="仿宋_GB2312"/>
              <w:sz w:val="32"/>
              <w:szCs w:val="32"/>
              <w:highlight w:val="none"/>
              <w:lang w:val="en-US" w:eastAsia="zh-CN"/>
            </w:rPr>
          </w:rPrChange>
        </w:rPr>
        <w:t>粮</w:t>
      </w:r>
      <w:r>
        <w:rPr>
          <w:rFonts w:hint="eastAsia" w:ascii="方正仿宋_GB2312" w:hAnsi="方正仿宋_GB2312" w:eastAsia="方正仿宋_GB2312" w:cs="方正仿宋_GB2312"/>
          <w:sz w:val="32"/>
          <w:szCs w:val="32"/>
          <w:highlight w:val="none"/>
          <w:lang w:eastAsia="zh-CN"/>
          <w:rPrChange w:id="89" w:author="小气泡" w:date="2024-11-06T14:50:06Z">
            <w:rPr>
              <w:rFonts w:hint="eastAsia" w:ascii="仿宋_GB2312" w:hAnsi="仿宋_GB2312" w:eastAsia="仿宋_GB2312" w:cs="仿宋_GB2312"/>
              <w:sz w:val="32"/>
              <w:szCs w:val="32"/>
              <w:highlight w:val="none"/>
              <w:lang w:eastAsia="zh-CN"/>
            </w:rPr>
          </w:rPrChange>
        </w:rPr>
        <w:t>存</w:t>
      </w:r>
      <w:r>
        <w:rPr>
          <w:rFonts w:hint="eastAsia" w:ascii="方正仿宋_GB2312" w:hAnsi="方正仿宋_GB2312" w:eastAsia="方正仿宋_GB2312" w:cs="方正仿宋_GB2312"/>
          <w:sz w:val="32"/>
          <w:szCs w:val="32"/>
          <w:highlight w:val="none"/>
          <w:rPrChange w:id="90" w:author="小气泡" w:date="2024-11-06T14:50:06Z">
            <w:rPr>
              <w:rFonts w:hint="eastAsia" w:ascii="仿宋_GB2312" w:hAnsi="仿宋_GB2312" w:eastAsia="仿宋_GB2312" w:cs="仿宋_GB2312"/>
              <w:sz w:val="32"/>
              <w:szCs w:val="32"/>
              <w:highlight w:val="none"/>
            </w:rPr>
          </w:rPrChange>
        </w:rPr>
        <w:t>放在</w:t>
      </w:r>
      <w:r>
        <w:rPr>
          <w:rFonts w:hint="eastAsia" w:ascii="方正仿宋_GB2312" w:hAnsi="方正仿宋_GB2312" w:eastAsia="方正仿宋_GB2312" w:cs="方正仿宋_GB2312"/>
          <w:sz w:val="32"/>
          <w:szCs w:val="32"/>
          <w:highlight w:val="none"/>
          <w:lang w:eastAsia="zh-CN"/>
          <w:rPrChange w:id="91" w:author="小气泡" w:date="2024-11-06T14:50:06Z">
            <w:rPr>
              <w:rFonts w:hint="eastAsia" w:ascii="仿宋_GB2312" w:hAnsi="仿宋_GB2312" w:eastAsia="仿宋_GB2312" w:cs="仿宋_GB2312"/>
              <w:sz w:val="32"/>
              <w:szCs w:val="32"/>
              <w:highlight w:val="none"/>
              <w:lang w:eastAsia="zh-CN"/>
            </w:rPr>
          </w:rPrChange>
        </w:rPr>
        <w:t>贵阳市粮食储备管理有限公司</w:t>
      </w:r>
      <w:r>
        <w:rPr>
          <w:rFonts w:hint="eastAsia" w:ascii="方正仿宋_GB2312" w:hAnsi="方正仿宋_GB2312" w:eastAsia="方正仿宋_GB2312" w:cs="方正仿宋_GB2312"/>
          <w:sz w:val="32"/>
          <w:szCs w:val="32"/>
          <w:highlight w:val="none"/>
          <w:u w:val="none"/>
          <w:lang w:val="en-US" w:eastAsia="zh-CN"/>
          <w:rPrChange w:id="92" w:author="小气泡" w:date="2024-11-06T14:50:06Z">
            <w:rPr>
              <w:rFonts w:hint="eastAsia" w:ascii="仿宋_GB2312" w:hAnsi="仿宋_GB2312" w:eastAsia="仿宋_GB2312" w:cs="仿宋_GB2312"/>
              <w:sz w:val="32"/>
              <w:szCs w:val="32"/>
              <w:highlight w:val="none"/>
              <w:u w:val="none"/>
              <w:lang w:val="en-US" w:eastAsia="zh-CN"/>
            </w:rPr>
          </w:rPrChange>
        </w:rPr>
        <w:t>甘荫塘库点</w:t>
      </w:r>
      <w:r>
        <w:rPr>
          <w:rFonts w:hint="eastAsia" w:ascii="方正仿宋_GB2312" w:hAnsi="方正仿宋_GB2312" w:eastAsia="方正仿宋_GB2312" w:cs="方正仿宋_GB2312"/>
          <w:sz w:val="32"/>
          <w:szCs w:val="32"/>
          <w:highlight w:val="none"/>
          <w:u w:val="single"/>
          <w:lang w:eastAsia="zh-CN"/>
          <w:rPrChange w:id="93" w:author="小气泡" w:date="2024-11-06T14:50:06Z">
            <w:rPr>
              <w:rFonts w:hint="default" w:ascii="仿宋_GB2312" w:hAnsi="仿宋_GB2312" w:eastAsia="仿宋_GB2312" w:cs="仿宋_GB2312"/>
              <w:sz w:val="32"/>
              <w:szCs w:val="32"/>
              <w:highlight w:val="none"/>
              <w:u w:val="single"/>
              <w:lang w:eastAsia="zh-CN"/>
            </w:rPr>
          </w:rPrChange>
        </w:rPr>
        <w:t xml:space="preserve">       </w:t>
      </w:r>
      <w:r>
        <w:rPr>
          <w:rFonts w:hint="eastAsia" w:ascii="方正仿宋_GB2312" w:hAnsi="方正仿宋_GB2312" w:eastAsia="方正仿宋_GB2312" w:cs="方正仿宋_GB2312"/>
          <w:sz w:val="32"/>
          <w:szCs w:val="32"/>
          <w:highlight w:val="none"/>
          <w:u w:val="single"/>
          <w:lang w:val="en-US" w:eastAsia="zh-CN"/>
          <w:rPrChange w:id="94" w:author="小气泡" w:date="2024-11-06T14:50:06Z">
            <w:rPr>
              <w:rFonts w:hint="eastAsia" w:ascii="仿宋_GB2312" w:hAnsi="仿宋_GB2312" w:eastAsia="仿宋_GB2312" w:cs="仿宋_GB2312"/>
              <w:sz w:val="32"/>
              <w:szCs w:val="32"/>
              <w:highlight w:val="none"/>
              <w:u w:val="single"/>
              <w:lang w:val="en-US" w:eastAsia="zh-CN"/>
            </w:rPr>
          </w:rPrChange>
        </w:rPr>
        <w:t>号仓</w:t>
      </w:r>
      <w:r>
        <w:rPr>
          <w:rFonts w:hint="eastAsia" w:ascii="方正仿宋_GB2312" w:hAnsi="方正仿宋_GB2312" w:eastAsia="方正仿宋_GB2312" w:cs="方正仿宋_GB2312"/>
          <w:color w:val="000000"/>
          <w:sz w:val="32"/>
          <w:szCs w:val="32"/>
          <w:highlight w:val="none"/>
          <w:rPrChange w:id="95" w:author="小气泡" w:date="2024-11-06T14:50:06Z">
            <w:rPr>
              <w:rFonts w:hint="eastAsia" w:ascii="仿宋_GB2312" w:hAnsi="仿宋_GB2312" w:eastAsia="仿宋_GB2312" w:cs="仿宋_GB2312"/>
              <w:color w:val="000000"/>
              <w:sz w:val="32"/>
              <w:szCs w:val="32"/>
              <w:highlight w:val="none"/>
            </w:rPr>
          </w:rPrChange>
        </w:rPr>
        <w:t>。</w:t>
      </w:r>
      <w:r>
        <w:rPr>
          <w:rFonts w:hint="eastAsia" w:ascii="方正仿宋_GB2312" w:hAnsi="方正仿宋_GB2312" w:eastAsia="方正仿宋_GB2312" w:cs="方正仿宋_GB2312"/>
          <w:color w:val="000000"/>
          <w:sz w:val="32"/>
          <w:szCs w:val="32"/>
          <w:highlight w:val="none"/>
          <w:lang w:val="en-US" w:eastAsia="zh-CN"/>
          <w:rPrChange w:id="96" w:author="小气泡" w:date="2024-11-06T14:50:06Z">
            <w:rPr>
              <w:rFonts w:hint="eastAsia" w:ascii="仿宋_GB2312" w:hAnsi="仿宋_GB2312" w:eastAsia="仿宋_GB2312" w:cs="仿宋_GB2312"/>
              <w:color w:val="000000"/>
              <w:sz w:val="32"/>
              <w:szCs w:val="32"/>
              <w:highlight w:val="none"/>
              <w:lang w:val="en-US" w:eastAsia="zh-CN"/>
            </w:rPr>
          </w:rPrChange>
        </w:rPr>
        <w:t>乙方如需变更储存地点，须严格按照程序申报，经批准后方可调整储存地点。未经批准，乙方不得擅自将该批</w:t>
      </w:r>
      <w:r>
        <w:rPr>
          <w:rFonts w:hint="eastAsia" w:ascii="方正仿宋_GB2312" w:hAnsi="方正仿宋_GB2312" w:eastAsia="方正仿宋_GB2312" w:cs="方正仿宋_GB2312"/>
          <w:color w:val="auto"/>
          <w:sz w:val="32"/>
          <w:szCs w:val="32"/>
          <w:highlight w:val="none"/>
          <w:lang w:val="en-US" w:eastAsia="zh-CN"/>
          <w:rPrChange w:id="97" w:author="小气泡" w:date="2024-11-06T14:50:06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98" w:author="小气泡" w:date="2024-11-06T14:50:06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99" w:author="小气泡" w:date="2024-11-06T14:50:06Z">
            <w:rPr>
              <w:rFonts w:hint="eastAsia" w:ascii="仿宋_GB2312" w:hAnsi="仿宋_GB2312" w:eastAsia="仿宋_GB2312" w:cs="仿宋_GB2312"/>
              <w:sz w:val="32"/>
              <w:szCs w:val="32"/>
              <w:highlight w:val="none"/>
              <w:lang w:val="en-US" w:eastAsia="zh-CN"/>
            </w:rPr>
          </w:rPrChange>
        </w:rPr>
        <w:t>粮</w:t>
      </w:r>
      <w:r>
        <w:rPr>
          <w:rFonts w:hint="eastAsia" w:ascii="方正仿宋_GB2312" w:hAnsi="方正仿宋_GB2312" w:eastAsia="方正仿宋_GB2312" w:cs="方正仿宋_GB2312"/>
          <w:color w:val="000000"/>
          <w:sz w:val="32"/>
          <w:szCs w:val="32"/>
          <w:highlight w:val="none"/>
          <w:lang w:val="en-US" w:eastAsia="zh-CN"/>
          <w:rPrChange w:id="100" w:author="小气泡" w:date="2024-11-06T14:50:06Z">
            <w:rPr>
              <w:rFonts w:hint="eastAsia" w:ascii="仿宋_GB2312" w:hAnsi="仿宋_GB2312" w:eastAsia="仿宋_GB2312" w:cs="仿宋_GB2312"/>
              <w:color w:val="000000"/>
              <w:sz w:val="32"/>
              <w:szCs w:val="32"/>
              <w:highlight w:val="none"/>
              <w:lang w:val="en-US" w:eastAsia="zh-CN"/>
            </w:rPr>
          </w:rPrChange>
        </w:rPr>
        <w:t>储存在协议约定以外的仓房。</w:t>
      </w:r>
    </w:p>
    <w:p w14:paraId="78DF6A5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Change w:id="101" w:author="小气泡" w:date="2024-11-06T14:50:06Z">
            <w:rPr>
              <w:rFonts w:ascii="仿宋_GB2312" w:hAnsi="仿宋_GB2312" w:eastAsia="仿宋_GB2312" w:cs="仿宋_GB2312"/>
              <w:sz w:val="32"/>
              <w:szCs w:val="32"/>
              <w:highlight w:val="none"/>
            </w:rPr>
          </w:rPrChange>
        </w:rPr>
      </w:pPr>
      <w:r>
        <w:rPr>
          <w:rFonts w:hint="eastAsia" w:ascii="方正仿宋_GB2312" w:hAnsi="方正仿宋_GB2312" w:eastAsia="方正仿宋_GB2312" w:cs="方正仿宋_GB2312"/>
          <w:color w:val="000000"/>
          <w:sz w:val="32"/>
          <w:szCs w:val="32"/>
          <w:highlight w:val="none"/>
          <w:lang w:val="en-US" w:eastAsia="zh-CN"/>
          <w:rPrChange w:id="102" w:author="小气泡" w:date="2024-11-06T14:50:06Z">
            <w:rPr>
              <w:rFonts w:hint="eastAsia" w:ascii="仿宋_GB2312" w:hAnsi="仿宋_GB2312" w:eastAsia="仿宋_GB2312" w:cs="仿宋_GB2312"/>
              <w:color w:val="000000"/>
              <w:sz w:val="32"/>
              <w:szCs w:val="32"/>
              <w:highlight w:val="none"/>
              <w:lang w:val="en-US" w:eastAsia="zh-CN"/>
            </w:rPr>
          </w:rPrChange>
        </w:rPr>
        <w:t>（二）</w:t>
      </w:r>
      <w:r>
        <w:rPr>
          <w:rFonts w:hint="eastAsia" w:ascii="方正仿宋_GB2312" w:hAnsi="方正仿宋_GB2312" w:eastAsia="方正仿宋_GB2312" w:cs="方正仿宋_GB2312"/>
          <w:sz w:val="32"/>
          <w:szCs w:val="32"/>
          <w:highlight w:val="none"/>
          <w:rPrChange w:id="103" w:author="小气泡" w:date="2024-11-06T14:50:06Z">
            <w:rPr>
              <w:rFonts w:hint="eastAsia" w:ascii="仿宋_GB2312" w:hAnsi="仿宋_GB2312" w:eastAsia="仿宋_GB2312" w:cs="仿宋_GB2312"/>
              <w:sz w:val="32"/>
              <w:szCs w:val="32"/>
              <w:highlight w:val="none"/>
            </w:rPr>
          </w:rPrChange>
        </w:rPr>
        <w:t>乙方</w:t>
      </w:r>
      <w:r>
        <w:rPr>
          <w:rFonts w:hint="eastAsia" w:ascii="方正仿宋_GB2312" w:hAnsi="方正仿宋_GB2312" w:eastAsia="方正仿宋_GB2312" w:cs="方正仿宋_GB2312"/>
          <w:sz w:val="32"/>
          <w:szCs w:val="32"/>
          <w:highlight w:val="none"/>
          <w:lang w:val="en-US" w:eastAsia="zh-CN"/>
          <w:rPrChange w:id="104" w:author="小气泡" w:date="2024-11-06T14:50:06Z">
            <w:rPr>
              <w:rFonts w:hint="eastAsia" w:ascii="仿宋_GB2312" w:hAnsi="仿宋_GB2312" w:eastAsia="仿宋_GB2312" w:cs="仿宋_GB2312"/>
              <w:sz w:val="32"/>
              <w:szCs w:val="32"/>
              <w:highlight w:val="none"/>
              <w:lang w:val="en-US" w:eastAsia="zh-CN"/>
            </w:rPr>
          </w:rPrChange>
        </w:rPr>
        <w:t>需</w:t>
      </w:r>
      <w:r>
        <w:rPr>
          <w:rFonts w:hint="eastAsia" w:ascii="方正仿宋_GB2312" w:hAnsi="方正仿宋_GB2312" w:eastAsia="方正仿宋_GB2312" w:cs="方正仿宋_GB2312"/>
          <w:sz w:val="32"/>
          <w:szCs w:val="32"/>
          <w:highlight w:val="none"/>
          <w:rPrChange w:id="105" w:author="小气泡" w:date="2024-11-06T14:50:06Z">
            <w:rPr>
              <w:rFonts w:hint="eastAsia" w:ascii="仿宋_GB2312" w:hAnsi="仿宋_GB2312" w:eastAsia="仿宋_GB2312" w:cs="仿宋_GB2312"/>
              <w:sz w:val="32"/>
              <w:szCs w:val="32"/>
              <w:highlight w:val="none"/>
            </w:rPr>
          </w:rPrChange>
        </w:rPr>
        <w:t>在中国农业发展银行贵阳市南明区支行设立专用账户</w:t>
      </w:r>
      <w:r>
        <w:rPr>
          <w:rFonts w:hint="eastAsia" w:ascii="方正仿宋_GB2312" w:hAnsi="方正仿宋_GB2312" w:eastAsia="方正仿宋_GB2312" w:cs="方正仿宋_GB2312"/>
          <w:color w:val="000000"/>
          <w:sz w:val="32"/>
          <w:szCs w:val="32"/>
          <w:highlight w:val="none"/>
          <w:lang w:val="en-US" w:eastAsia="zh-CN"/>
          <w:rPrChange w:id="106" w:author="小气泡" w:date="2024-11-06T14:50:06Z">
            <w:rPr>
              <w:rFonts w:hint="eastAsia" w:ascii="仿宋_GB2312" w:hAnsi="仿宋_GB2312" w:eastAsia="仿宋_GB2312" w:cs="仿宋_GB2312"/>
              <w:color w:val="000000"/>
              <w:sz w:val="32"/>
              <w:szCs w:val="32"/>
              <w:highlight w:val="none"/>
              <w:lang w:val="en-US" w:eastAsia="zh-CN"/>
            </w:rPr>
          </w:rPrChange>
        </w:rPr>
        <w:t>，购销</w:t>
      </w:r>
      <w:r>
        <w:rPr>
          <w:rFonts w:hint="eastAsia" w:ascii="方正仿宋_GB2312" w:hAnsi="方正仿宋_GB2312" w:eastAsia="方正仿宋_GB2312" w:cs="方正仿宋_GB2312"/>
          <w:sz w:val="32"/>
          <w:szCs w:val="32"/>
          <w:highlight w:val="none"/>
          <w:lang w:val="en-US" w:eastAsia="zh-CN"/>
          <w:rPrChange w:id="107" w:author="小气泡" w:date="2024-11-06T14:50:06Z">
            <w:rPr>
              <w:rFonts w:hint="eastAsia" w:ascii="仿宋_GB2312" w:hAnsi="仿宋_GB2312" w:eastAsia="仿宋_GB2312" w:cs="仿宋_GB2312"/>
              <w:sz w:val="32"/>
              <w:szCs w:val="32"/>
              <w:highlight w:val="none"/>
              <w:lang w:val="en-US" w:eastAsia="zh-CN"/>
            </w:rPr>
          </w:rPrChange>
        </w:rPr>
        <w:t>资金</w:t>
      </w:r>
      <w:r>
        <w:rPr>
          <w:rFonts w:hint="eastAsia" w:ascii="方正仿宋_GB2312" w:hAnsi="方正仿宋_GB2312" w:eastAsia="方正仿宋_GB2312" w:cs="方正仿宋_GB2312"/>
          <w:color w:val="000000"/>
          <w:sz w:val="32"/>
          <w:szCs w:val="32"/>
          <w:highlight w:val="none"/>
          <w:lang w:val="en-US" w:eastAsia="zh-CN"/>
          <w:rPrChange w:id="108" w:author="小气泡" w:date="2024-11-06T14:50:06Z">
            <w:rPr>
              <w:rFonts w:hint="eastAsia" w:ascii="仿宋_GB2312" w:hAnsi="仿宋_GB2312" w:eastAsia="仿宋_GB2312" w:cs="仿宋_GB2312"/>
              <w:color w:val="000000"/>
              <w:sz w:val="32"/>
              <w:szCs w:val="32"/>
              <w:highlight w:val="none"/>
              <w:lang w:val="en-US" w:eastAsia="zh-CN"/>
            </w:rPr>
          </w:rPrChange>
        </w:rPr>
        <w:t>必须专户封闭运行，并建立专户台账</w:t>
      </w:r>
      <w:r>
        <w:rPr>
          <w:rFonts w:hint="eastAsia" w:ascii="方正仿宋_GB2312" w:hAnsi="方正仿宋_GB2312" w:eastAsia="方正仿宋_GB2312" w:cs="方正仿宋_GB2312"/>
          <w:sz w:val="32"/>
          <w:szCs w:val="32"/>
          <w:highlight w:val="none"/>
          <w:rPrChange w:id="109" w:author="小气泡" w:date="2024-11-06T14:50:06Z">
            <w:rPr>
              <w:rFonts w:ascii="仿宋_GB2312" w:hAnsi="仿宋_GB2312" w:eastAsia="仿宋_GB2312" w:cs="仿宋_GB2312"/>
              <w:sz w:val="32"/>
              <w:szCs w:val="32"/>
              <w:highlight w:val="none"/>
            </w:rPr>
          </w:rPrChange>
        </w:rPr>
        <w:t>。</w:t>
      </w:r>
    </w:p>
    <w:p w14:paraId="4669F69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Change w:id="110" w:author="小气泡" w:date="2024-11-06T14:50:13Z">
            <w:rPr>
              <w:rFonts w:hint="eastAsia" w:ascii="仿宋_GB2312" w:hAnsi="仿宋_GB2312" w:eastAsia="仿宋_GB2312" w:cs="仿宋_GB2312"/>
              <w:color w:val="000000"/>
              <w:sz w:val="32"/>
              <w:szCs w:val="32"/>
              <w:highlight w:val="none"/>
            </w:rPr>
          </w:rPrChange>
        </w:rPr>
      </w:pPr>
      <w:r>
        <w:rPr>
          <w:rFonts w:hint="eastAsia" w:ascii="方正仿宋_GB2312" w:hAnsi="方正仿宋_GB2312" w:eastAsia="方正仿宋_GB2312" w:cs="方正仿宋_GB2312"/>
          <w:sz w:val="32"/>
          <w:szCs w:val="32"/>
          <w:highlight w:val="none"/>
          <w:lang w:eastAsia="zh-CN"/>
          <w:rPrChange w:id="111" w:author="小气泡" w:date="2024-11-06T14:50:06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lang w:val="en-US" w:eastAsia="zh-CN"/>
          <w:rPrChange w:id="112" w:author="小气泡" w:date="2024-11-06T14:50:06Z">
            <w:rPr>
              <w:rFonts w:hint="eastAsia" w:ascii="仿宋_GB2312" w:hAnsi="仿宋_GB2312" w:eastAsia="仿宋_GB2312" w:cs="仿宋_GB2312"/>
              <w:sz w:val="32"/>
              <w:szCs w:val="32"/>
              <w:highlight w:val="none"/>
              <w:lang w:val="en-US" w:eastAsia="zh-CN"/>
            </w:rPr>
          </w:rPrChange>
        </w:rPr>
        <w:t>三</w:t>
      </w:r>
      <w:r>
        <w:rPr>
          <w:rFonts w:hint="eastAsia" w:ascii="方正仿宋_GB2312" w:hAnsi="方正仿宋_GB2312" w:eastAsia="方正仿宋_GB2312" w:cs="方正仿宋_GB2312"/>
          <w:sz w:val="32"/>
          <w:szCs w:val="32"/>
          <w:highlight w:val="none"/>
          <w:lang w:eastAsia="zh-CN"/>
          <w:rPrChange w:id="113" w:author="小气泡" w:date="2024-11-06T14:50:06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color w:val="000000"/>
          <w:sz w:val="32"/>
          <w:szCs w:val="32"/>
          <w:highlight w:val="none"/>
          <w:rPrChange w:id="114" w:author="小气泡" w:date="2024-11-06T14:50:06Z">
            <w:rPr>
              <w:rFonts w:hint="eastAsia" w:ascii="仿宋_GB2312" w:hAnsi="仿宋_GB2312" w:eastAsia="仿宋_GB2312" w:cs="仿宋_GB2312"/>
              <w:color w:val="000000"/>
              <w:sz w:val="32"/>
              <w:szCs w:val="32"/>
              <w:highlight w:val="none"/>
            </w:rPr>
          </w:rPrChange>
        </w:rPr>
        <w:t>乙方在实施</w:t>
      </w:r>
      <w:r>
        <w:rPr>
          <w:rFonts w:hint="eastAsia" w:ascii="方正仿宋_GB2312" w:hAnsi="方正仿宋_GB2312" w:eastAsia="方正仿宋_GB2312" w:cs="方正仿宋_GB2312"/>
          <w:color w:val="000000"/>
          <w:sz w:val="32"/>
          <w:szCs w:val="32"/>
          <w:highlight w:val="none"/>
          <w:lang w:val="en-US" w:eastAsia="zh-CN"/>
          <w:rPrChange w:id="115" w:author="小气泡" w:date="2024-11-06T14:50:06Z">
            <w:rPr>
              <w:rFonts w:hint="eastAsia" w:ascii="仿宋_GB2312" w:hAnsi="仿宋_GB2312" w:eastAsia="仿宋_GB2312" w:cs="仿宋_GB2312"/>
              <w:color w:val="000000"/>
              <w:sz w:val="32"/>
              <w:szCs w:val="32"/>
              <w:highlight w:val="none"/>
              <w:lang w:val="en-US" w:eastAsia="zh-CN"/>
            </w:rPr>
          </w:rPrChange>
        </w:rPr>
        <w:t>动态</w:t>
      </w:r>
      <w:r>
        <w:rPr>
          <w:rFonts w:hint="eastAsia" w:ascii="方正仿宋_GB2312" w:hAnsi="方正仿宋_GB2312" w:eastAsia="方正仿宋_GB2312" w:cs="方正仿宋_GB2312"/>
          <w:color w:val="000000"/>
          <w:sz w:val="32"/>
          <w:szCs w:val="32"/>
          <w:highlight w:val="none"/>
          <w:rPrChange w:id="116" w:author="小气泡" w:date="2024-11-06T14:50:06Z">
            <w:rPr>
              <w:rFonts w:hint="eastAsia" w:ascii="仿宋_GB2312" w:hAnsi="仿宋_GB2312" w:eastAsia="仿宋_GB2312" w:cs="仿宋_GB2312"/>
              <w:color w:val="000000"/>
              <w:sz w:val="32"/>
              <w:szCs w:val="32"/>
              <w:highlight w:val="none"/>
            </w:rPr>
          </w:rPrChange>
        </w:rPr>
        <w:t>轮换过程中，</w:t>
      </w:r>
      <w:r>
        <w:rPr>
          <w:rFonts w:hint="eastAsia" w:ascii="方正仿宋_GB2312" w:hAnsi="方正仿宋_GB2312" w:eastAsia="方正仿宋_GB2312" w:cs="方正仿宋_GB2312"/>
          <w:color w:val="000000"/>
          <w:sz w:val="32"/>
          <w:szCs w:val="32"/>
          <w:highlight w:val="none"/>
          <w:lang w:val="en-US" w:eastAsia="zh-CN"/>
          <w:rPrChange w:id="117" w:author="小气泡" w:date="2024-11-06T14:50:06Z">
            <w:rPr>
              <w:rFonts w:hint="eastAsia" w:ascii="仿宋_GB2312" w:hAnsi="仿宋_GB2312" w:eastAsia="仿宋_GB2312" w:cs="仿宋_GB2312"/>
              <w:color w:val="000000"/>
              <w:sz w:val="32"/>
              <w:szCs w:val="32"/>
              <w:highlight w:val="none"/>
              <w:lang w:val="en-US" w:eastAsia="zh-CN"/>
            </w:rPr>
          </w:rPrChange>
        </w:rPr>
        <w:t>政府因需要紧急动用除外，乙方</w:t>
      </w:r>
      <w:r>
        <w:rPr>
          <w:rFonts w:hint="eastAsia" w:ascii="方正仿宋_GB2312" w:hAnsi="方正仿宋_GB2312" w:eastAsia="方正仿宋_GB2312" w:cs="方正仿宋_GB2312"/>
          <w:color w:val="000000"/>
          <w:sz w:val="32"/>
          <w:szCs w:val="32"/>
          <w:highlight w:val="none"/>
          <w:rPrChange w:id="118" w:author="小气泡" w:date="2024-11-06T14:50:06Z">
            <w:rPr>
              <w:rFonts w:hint="eastAsia" w:ascii="仿宋_GB2312" w:hAnsi="仿宋_GB2312" w:eastAsia="仿宋_GB2312" w:cs="仿宋_GB2312"/>
              <w:color w:val="000000"/>
              <w:sz w:val="32"/>
              <w:szCs w:val="32"/>
              <w:highlight w:val="none"/>
            </w:rPr>
          </w:rPrChange>
        </w:rPr>
        <w:t>必须随时保证仓库内</w:t>
      </w:r>
      <w:r>
        <w:rPr>
          <w:rFonts w:hint="eastAsia" w:ascii="方正仿宋_GB2312" w:hAnsi="方正仿宋_GB2312" w:eastAsia="方正仿宋_GB2312" w:cs="方正仿宋_GB2312"/>
          <w:color w:val="auto"/>
          <w:sz w:val="32"/>
          <w:szCs w:val="32"/>
          <w:highlight w:val="none"/>
          <w:lang w:val="en-US" w:eastAsia="zh-CN"/>
          <w:rPrChange w:id="119" w:author="小气泡" w:date="2024-11-06T14:50:06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120" w:author="小气泡" w:date="2024-11-06T14:50:06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121" w:author="小气泡" w:date="2024-11-06T14:50:06Z">
            <w:rPr>
              <w:rFonts w:hint="eastAsia" w:ascii="仿宋_GB2312" w:hAnsi="仿宋_GB2312" w:eastAsia="仿宋_GB2312" w:cs="仿宋_GB2312"/>
              <w:sz w:val="32"/>
              <w:szCs w:val="32"/>
              <w:highlight w:val="none"/>
              <w:lang w:val="en-US" w:eastAsia="zh-CN"/>
            </w:rPr>
          </w:rPrChange>
        </w:rPr>
        <w:t>粮</w:t>
      </w:r>
      <w:r>
        <w:rPr>
          <w:rFonts w:hint="eastAsia" w:ascii="方正仿宋_GB2312" w:hAnsi="方正仿宋_GB2312" w:eastAsia="方正仿宋_GB2312" w:cs="方正仿宋_GB2312"/>
          <w:color w:val="000000"/>
          <w:sz w:val="32"/>
          <w:szCs w:val="32"/>
          <w:highlight w:val="none"/>
          <w:rPrChange w:id="122" w:author="小气泡" w:date="2024-11-06T14:50:06Z">
            <w:rPr>
              <w:rFonts w:hint="eastAsia" w:ascii="仿宋_GB2312" w:hAnsi="仿宋_GB2312" w:eastAsia="仿宋_GB2312" w:cs="仿宋_GB2312"/>
              <w:color w:val="000000"/>
              <w:sz w:val="32"/>
              <w:szCs w:val="32"/>
              <w:highlight w:val="none"/>
            </w:rPr>
          </w:rPrChange>
        </w:rPr>
        <w:t>数量不得低于</w:t>
      </w:r>
      <w:r>
        <w:rPr>
          <w:rFonts w:hint="eastAsia" w:ascii="方正仿宋_GB2312" w:hAnsi="方正仿宋_GB2312" w:eastAsia="方正仿宋_GB2312" w:cs="方正仿宋_GB2312"/>
          <w:strike w:val="0"/>
          <w:dstrike w:val="0"/>
          <w:sz w:val="32"/>
          <w:szCs w:val="32"/>
          <w:highlight w:val="none"/>
          <w:lang w:val="en-US" w:eastAsia="zh-CN"/>
          <w:rPrChange w:id="123" w:author="小气泡" w:date="2024-11-06T14:50:06Z">
            <w:rPr>
              <w:rFonts w:ascii="仿宋_GB2312" w:hAnsi="仿宋_GB2312" w:eastAsia="仿宋_GB2312" w:cs="仿宋_GB2312"/>
              <w:strike w:val="0"/>
              <w:dstrike w:val="0"/>
              <w:sz w:val="32"/>
              <w:szCs w:val="32"/>
              <w:highlight w:val="none"/>
              <w:lang w:val="en-US" w:eastAsia="zh-CN"/>
            </w:rPr>
          </w:rPrChange>
        </w:rPr>
        <w:t>代储</w:t>
      </w:r>
      <w:r>
        <w:rPr>
          <w:rFonts w:hint="eastAsia" w:ascii="方正仿宋_GB2312" w:hAnsi="方正仿宋_GB2312" w:eastAsia="方正仿宋_GB2312" w:cs="方正仿宋_GB2312"/>
          <w:sz w:val="32"/>
          <w:szCs w:val="32"/>
          <w:highlight w:val="none"/>
          <w:lang w:val="en-US" w:eastAsia="zh-CN"/>
          <w:rPrChange w:id="124" w:author="小气泡" w:date="2024-11-06T14:50:06Z">
            <w:rPr>
              <w:rFonts w:hint="eastAsia" w:ascii="仿宋_GB2312" w:hAnsi="仿宋_GB2312" w:eastAsia="仿宋_GB2312" w:cs="仿宋_GB2312"/>
              <w:sz w:val="32"/>
              <w:szCs w:val="32"/>
              <w:highlight w:val="none"/>
              <w:lang w:val="en-US" w:eastAsia="zh-CN"/>
            </w:rPr>
          </w:rPrChange>
        </w:rPr>
        <w:t>数量</w:t>
      </w:r>
      <w:r>
        <w:rPr>
          <w:rFonts w:hint="eastAsia" w:ascii="方正仿宋_GB2312" w:hAnsi="方正仿宋_GB2312" w:eastAsia="方正仿宋_GB2312" w:cs="方正仿宋_GB2312"/>
          <w:color w:val="000000"/>
          <w:sz w:val="32"/>
          <w:szCs w:val="32"/>
          <w:highlight w:val="none"/>
          <w:rPrChange w:id="125" w:author="小气泡" w:date="2024-11-06T14:50:06Z">
            <w:rPr>
              <w:rFonts w:hint="eastAsia" w:ascii="仿宋_GB2312" w:hAnsi="仿宋_GB2312" w:eastAsia="仿宋_GB2312" w:cs="仿宋_GB2312"/>
              <w:color w:val="000000"/>
              <w:sz w:val="32"/>
              <w:szCs w:val="32"/>
              <w:highlight w:val="none"/>
            </w:rPr>
          </w:rPrChange>
        </w:rPr>
        <w:t>的90%，即</w:t>
      </w:r>
      <w:r>
        <w:rPr>
          <w:rFonts w:hint="eastAsia" w:ascii="方正仿宋_GB2312" w:hAnsi="方正仿宋_GB2312" w:eastAsia="方正仿宋_GB2312" w:cs="方正仿宋_GB2312"/>
          <w:color w:val="000000"/>
          <w:sz w:val="32"/>
          <w:szCs w:val="32"/>
          <w:highlight w:val="none"/>
          <w:rPrChange w:id="126" w:author="小气泡" w:date="2024-11-06T14:50:06Z">
            <w:rPr>
              <w:rFonts w:hint="default" w:ascii="仿宋_GB2312" w:hAnsi="仿宋_GB2312" w:eastAsia="仿宋_GB2312" w:cs="仿宋_GB2312"/>
              <w:color w:val="000000"/>
              <w:sz w:val="32"/>
              <w:szCs w:val="32"/>
              <w:highlight w:val="none"/>
            </w:rPr>
          </w:rPrChange>
        </w:rPr>
        <w:t xml:space="preserve">      </w:t>
      </w:r>
      <w:r>
        <w:rPr>
          <w:rFonts w:hint="eastAsia" w:ascii="方正仿宋_GB2312" w:hAnsi="方正仿宋_GB2312" w:eastAsia="方正仿宋_GB2312" w:cs="方正仿宋_GB2312"/>
          <w:color w:val="000000"/>
          <w:sz w:val="32"/>
          <w:szCs w:val="32"/>
          <w:highlight w:val="none"/>
          <w:rPrChange w:id="127" w:author="小气泡" w:date="2024-11-06T14:50:06Z">
            <w:rPr>
              <w:rFonts w:hint="eastAsia" w:ascii="仿宋_GB2312" w:hAnsi="仿宋_GB2312" w:eastAsia="仿宋_GB2312" w:cs="仿宋_GB2312"/>
              <w:color w:val="000000"/>
              <w:sz w:val="32"/>
              <w:szCs w:val="32"/>
              <w:highlight w:val="none"/>
            </w:rPr>
          </w:rPrChange>
        </w:rPr>
        <w:t>吨</w:t>
      </w:r>
      <w:r>
        <w:rPr>
          <w:rFonts w:hint="eastAsia" w:ascii="方正仿宋_GB2312" w:hAnsi="方正仿宋_GB2312" w:eastAsia="方正仿宋_GB2312" w:cs="方正仿宋_GB2312"/>
          <w:color w:val="000000"/>
          <w:sz w:val="32"/>
          <w:szCs w:val="32"/>
          <w:highlight w:val="none"/>
          <w:rPrChange w:id="128" w:author="小气泡" w:date="2024-11-06T14:50:06Z">
            <w:rPr>
              <w:rFonts w:ascii="仿宋_GB2312" w:hAnsi="仿宋_GB2312" w:eastAsia="仿宋_GB2312" w:cs="仿宋_GB2312"/>
              <w:color w:val="000000"/>
              <w:sz w:val="32"/>
              <w:szCs w:val="32"/>
              <w:highlight w:val="none"/>
            </w:rPr>
          </w:rPrChange>
        </w:rPr>
        <w:t>，</w:t>
      </w:r>
      <w:r>
        <w:rPr>
          <w:rFonts w:hint="eastAsia" w:ascii="方正仿宋_GB2312" w:hAnsi="方正仿宋_GB2312" w:eastAsia="方正仿宋_GB2312" w:cs="方正仿宋_GB2312"/>
          <w:color w:val="000000"/>
          <w:sz w:val="32"/>
          <w:szCs w:val="32"/>
          <w:highlight w:val="none"/>
          <w:lang w:val="en-US" w:eastAsia="zh-CN"/>
          <w:rPrChange w:id="129" w:author="小气泡" w:date="2024-11-06T14:50:06Z">
            <w:rPr>
              <w:rFonts w:hint="eastAsia" w:ascii="仿宋_GB2312" w:hAnsi="仿宋_GB2312" w:eastAsia="仿宋_GB2312" w:cs="仿宋_GB2312"/>
              <w:color w:val="000000"/>
              <w:sz w:val="32"/>
              <w:szCs w:val="32"/>
              <w:highlight w:val="none"/>
              <w:lang w:val="en-US" w:eastAsia="zh-CN"/>
            </w:rPr>
          </w:rPrChange>
        </w:rPr>
        <w:t>专户资金须保证不少于不足部分所对</w:t>
      </w:r>
      <w:r>
        <w:rPr>
          <w:rFonts w:hint="eastAsia" w:ascii="仿宋_GB2312" w:hAnsi="仿宋_GB2312" w:eastAsia="仿宋_GB2312" w:cs="仿宋_GB2312"/>
          <w:color w:val="000000"/>
          <w:sz w:val="32"/>
          <w:szCs w:val="32"/>
          <w:highlight w:val="none"/>
          <w:lang w:val="en-US" w:eastAsia="zh-CN"/>
        </w:rPr>
        <w:t>应</w:t>
      </w:r>
      <w:r>
        <w:rPr>
          <w:rFonts w:hint="eastAsia" w:ascii="方正仿宋_GB2312" w:hAnsi="方正仿宋_GB2312" w:eastAsia="方正仿宋_GB2312" w:cs="方正仿宋_GB2312"/>
          <w:color w:val="000000"/>
          <w:sz w:val="32"/>
          <w:szCs w:val="32"/>
          <w:highlight w:val="none"/>
          <w:lang w:val="en-US" w:eastAsia="zh-CN"/>
          <w:rPrChange w:id="130" w:author="小气泡" w:date="2024-11-06T14:50:13Z">
            <w:rPr>
              <w:rFonts w:hint="eastAsia" w:ascii="仿宋_GB2312" w:hAnsi="仿宋_GB2312" w:eastAsia="仿宋_GB2312" w:cs="仿宋_GB2312"/>
              <w:color w:val="000000"/>
              <w:sz w:val="32"/>
              <w:szCs w:val="32"/>
              <w:highlight w:val="none"/>
              <w:lang w:val="en-US" w:eastAsia="zh-CN"/>
            </w:rPr>
          </w:rPrChange>
        </w:rPr>
        <w:t>的</w:t>
      </w:r>
      <w:r>
        <w:rPr>
          <w:rFonts w:hint="eastAsia" w:ascii="方正仿宋_GB2312" w:hAnsi="方正仿宋_GB2312" w:eastAsia="方正仿宋_GB2312" w:cs="方正仿宋_GB2312"/>
          <w:sz w:val="32"/>
          <w:szCs w:val="32"/>
          <w:highlight w:val="none"/>
          <w:lang w:val="en-US" w:eastAsia="zh-CN"/>
          <w:rPrChange w:id="131" w:author="小气泡" w:date="2024-11-06T14:50:13Z">
            <w:rPr>
              <w:rFonts w:hint="eastAsia" w:ascii="仿宋_GB2312" w:hAnsi="仿宋_GB2312" w:eastAsia="仿宋_GB2312" w:cs="仿宋_GB2312"/>
              <w:sz w:val="32"/>
              <w:szCs w:val="32"/>
              <w:highlight w:val="none"/>
              <w:lang w:val="en-US" w:eastAsia="zh-CN"/>
            </w:rPr>
          </w:rPrChange>
        </w:rPr>
        <w:t>初始值</w:t>
      </w:r>
      <w:r>
        <w:rPr>
          <w:rFonts w:hint="eastAsia" w:ascii="方正仿宋_GB2312" w:hAnsi="方正仿宋_GB2312" w:eastAsia="方正仿宋_GB2312" w:cs="方正仿宋_GB2312"/>
          <w:color w:val="000000"/>
          <w:sz w:val="32"/>
          <w:szCs w:val="32"/>
          <w:highlight w:val="none"/>
          <w:lang w:val="en-US" w:eastAsia="zh-CN"/>
          <w:rPrChange w:id="132" w:author="小气泡" w:date="2024-11-06T14:50:13Z">
            <w:rPr>
              <w:rFonts w:hint="eastAsia" w:ascii="仿宋_GB2312" w:hAnsi="仿宋_GB2312" w:eastAsia="仿宋_GB2312" w:cs="仿宋_GB2312"/>
              <w:color w:val="000000"/>
              <w:sz w:val="32"/>
              <w:szCs w:val="32"/>
              <w:highlight w:val="none"/>
              <w:lang w:val="en-US" w:eastAsia="zh-CN"/>
            </w:rPr>
          </w:rPrChange>
        </w:rPr>
        <w:t>。</w:t>
      </w:r>
    </w:p>
    <w:p w14:paraId="057B8A2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Change w:id="133" w:author="小气泡" w:date="2024-11-06T14:50:13Z">
            <w:rPr>
              <w:rFonts w:hint="eastAsia" w:ascii="仿宋_GB2312" w:hAnsi="仿宋_GB2312" w:eastAsia="仿宋_GB2312" w:cs="仿宋_GB2312"/>
              <w:color w:val="000000"/>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eastAsia="zh-CN"/>
          <w:rPrChange w:id="134" w:author="小气泡" w:date="2024-11-06T14:50:13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lang w:val="en-US" w:eastAsia="zh-CN"/>
          <w:rPrChange w:id="135" w:author="小气泡" w:date="2024-11-06T14:50:13Z">
            <w:rPr>
              <w:rFonts w:hint="eastAsia" w:ascii="仿宋_GB2312" w:hAnsi="仿宋_GB2312" w:eastAsia="仿宋_GB2312" w:cs="仿宋_GB2312"/>
              <w:sz w:val="32"/>
              <w:szCs w:val="32"/>
              <w:highlight w:val="none"/>
              <w:lang w:val="en-US" w:eastAsia="zh-CN"/>
            </w:rPr>
          </w:rPrChange>
        </w:rPr>
        <w:t>四</w:t>
      </w:r>
      <w:r>
        <w:rPr>
          <w:rFonts w:hint="eastAsia" w:ascii="方正仿宋_GB2312" w:hAnsi="方正仿宋_GB2312" w:eastAsia="方正仿宋_GB2312" w:cs="方正仿宋_GB2312"/>
          <w:sz w:val="32"/>
          <w:szCs w:val="32"/>
          <w:highlight w:val="none"/>
          <w:lang w:eastAsia="zh-CN"/>
          <w:rPrChange w:id="136" w:author="小气泡" w:date="2024-11-06T14:50:13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lang w:val="en-US" w:eastAsia="zh-CN"/>
          <w:rPrChange w:id="137" w:author="小气泡" w:date="2024-11-06T14:50:13Z">
            <w:rPr>
              <w:rFonts w:hint="eastAsia" w:ascii="仿宋_GB2312" w:hAnsi="仿宋_GB2312" w:eastAsia="仿宋_GB2312" w:cs="仿宋_GB2312"/>
              <w:sz w:val="32"/>
              <w:szCs w:val="32"/>
              <w:highlight w:val="none"/>
              <w:lang w:val="en-US" w:eastAsia="zh-CN"/>
            </w:rPr>
          </w:rPrChange>
        </w:rPr>
        <w:t>乙方在</w:t>
      </w:r>
      <w:r>
        <w:rPr>
          <w:rFonts w:hint="eastAsia" w:ascii="方正仿宋_GB2312" w:hAnsi="方正仿宋_GB2312" w:eastAsia="方正仿宋_GB2312" w:cs="方正仿宋_GB2312"/>
          <w:sz w:val="32"/>
          <w:szCs w:val="32"/>
          <w:highlight w:val="none"/>
          <w:lang w:val="en-US" w:eastAsia="zh-CN"/>
          <w:rPrChange w:id="138" w:author="小气泡" w:date="2024-11-06T14:50:13Z">
            <w:rPr>
              <w:rFonts w:ascii="仿宋_GB2312" w:hAnsi="仿宋_GB2312" w:eastAsia="仿宋_GB2312" w:cs="仿宋_GB2312"/>
              <w:sz w:val="32"/>
              <w:szCs w:val="32"/>
              <w:highlight w:val="none"/>
              <w:lang w:val="en-US" w:eastAsia="zh-CN"/>
            </w:rPr>
          </w:rPrChange>
        </w:rPr>
        <w:t>储存及</w:t>
      </w:r>
      <w:r>
        <w:rPr>
          <w:rFonts w:hint="eastAsia" w:ascii="方正仿宋_GB2312" w:hAnsi="方正仿宋_GB2312" w:eastAsia="方正仿宋_GB2312" w:cs="方正仿宋_GB2312"/>
          <w:sz w:val="32"/>
          <w:szCs w:val="32"/>
          <w:highlight w:val="none"/>
          <w:lang w:val="en-US" w:eastAsia="zh-CN"/>
          <w:rPrChange w:id="139" w:author="小气泡" w:date="2024-11-06T14:50:13Z">
            <w:rPr>
              <w:rFonts w:hint="eastAsia" w:ascii="仿宋_GB2312" w:hAnsi="仿宋_GB2312" w:eastAsia="仿宋_GB2312" w:cs="仿宋_GB2312"/>
              <w:sz w:val="32"/>
              <w:szCs w:val="32"/>
              <w:highlight w:val="none"/>
              <w:lang w:val="en-US" w:eastAsia="zh-CN"/>
            </w:rPr>
          </w:rPrChange>
        </w:rPr>
        <w:t>动态</w:t>
      </w:r>
      <w:r>
        <w:rPr>
          <w:rFonts w:hint="eastAsia" w:ascii="方正仿宋_GB2312" w:hAnsi="方正仿宋_GB2312" w:eastAsia="方正仿宋_GB2312" w:cs="方正仿宋_GB2312"/>
          <w:sz w:val="32"/>
          <w:szCs w:val="32"/>
          <w:highlight w:val="none"/>
          <w:lang w:val="en-US" w:eastAsia="zh-CN"/>
          <w:rPrChange w:id="140" w:author="小气泡" w:date="2024-11-06T14:50:13Z">
            <w:rPr>
              <w:rFonts w:ascii="仿宋_GB2312" w:hAnsi="仿宋_GB2312" w:eastAsia="仿宋_GB2312" w:cs="仿宋_GB2312"/>
              <w:sz w:val="32"/>
              <w:szCs w:val="32"/>
              <w:highlight w:val="none"/>
              <w:lang w:val="en-US" w:eastAsia="zh-CN"/>
            </w:rPr>
          </w:rPrChange>
        </w:rPr>
        <w:t>轮换</w:t>
      </w:r>
      <w:r>
        <w:rPr>
          <w:rFonts w:hint="eastAsia" w:ascii="方正仿宋_GB2312" w:hAnsi="方正仿宋_GB2312" w:eastAsia="方正仿宋_GB2312" w:cs="方正仿宋_GB2312"/>
          <w:sz w:val="32"/>
          <w:szCs w:val="32"/>
          <w:highlight w:val="none"/>
          <w:lang w:val="en-US" w:eastAsia="zh-CN"/>
          <w:rPrChange w:id="141" w:author="小气泡" w:date="2024-11-06T14:50:13Z">
            <w:rPr>
              <w:rFonts w:hint="eastAsia" w:ascii="仿宋_GB2312" w:hAnsi="仿宋_GB2312" w:eastAsia="仿宋_GB2312" w:cs="仿宋_GB2312"/>
              <w:sz w:val="32"/>
              <w:szCs w:val="32"/>
              <w:highlight w:val="none"/>
              <w:lang w:val="en-US" w:eastAsia="zh-CN"/>
            </w:rPr>
          </w:rPrChange>
        </w:rPr>
        <w:t>过程中</w:t>
      </w:r>
      <w:r>
        <w:rPr>
          <w:rFonts w:hint="eastAsia" w:ascii="方正仿宋_GB2312" w:hAnsi="方正仿宋_GB2312" w:eastAsia="方正仿宋_GB2312" w:cs="方正仿宋_GB2312"/>
          <w:sz w:val="32"/>
          <w:szCs w:val="32"/>
          <w:highlight w:val="none"/>
          <w:lang w:val="en-US" w:eastAsia="zh-CN"/>
          <w:rPrChange w:id="142" w:author="小气泡" w:date="2024-11-06T14:50:13Z">
            <w:rPr>
              <w:rFonts w:ascii="仿宋_GB2312" w:hAnsi="仿宋_GB2312" w:eastAsia="仿宋_GB2312" w:cs="仿宋_GB2312"/>
              <w:sz w:val="32"/>
              <w:szCs w:val="32"/>
              <w:highlight w:val="none"/>
              <w:lang w:val="en-US" w:eastAsia="zh-CN"/>
            </w:rPr>
          </w:rPrChange>
        </w:rPr>
        <w:t>必须严格按照《中华人民共和国食品安全法》《粮食流通管理条例》</w:t>
      </w:r>
      <w:r>
        <w:rPr>
          <w:rFonts w:hint="eastAsia" w:ascii="方正仿宋_GB2312" w:hAnsi="方正仿宋_GB2312" w:eastAsia="方正仿宋_GB2312" w:cs="方正仿宋_GB2312"/>
          <w:sz w:val="32"/>
          <w:szCs w:val="32"/>
          <w:highlight w:val="none"/>
          <w:lang w:val="en-US" w:eastAsia="zh-CN"/>
          <w:rPrChange w:id="143" w:author="小气泡" w:date="2024-11-06T14:50:13Z">
            <w:rPr>
              <w:rFonts w:hint="eastAsia" w:ascii="仿宋_GB2312" w:hAnsi="仿宋_GB2312" w:eastAsia="仿宋_GB2312" w:cs="仿宋_GB2312"/>
              <w:sz w:val="32"/>
              <w:szCs w:val="32"/>
              <w:highlight w:val="none"/>
              <w:lang w:val="en-US" w:eastAsia="zh-CN"/>
            </w:rPr>
          </w:rPrChange>
        </w:rPr>
        <w:t>等规定</w:t>
      </w:r>
      <w:r>
        <w:rPr>
          <w:rFonts w:hint="eastAsia" w:ascii="方正仿宋_GB2312" w:hAnsi="方正仿宋_GB2312" w:eastAsia="方正仿宋_GB2312" w:cs="方正仿宋_GB2312"/>
          <w:sz w:val="32"/>
          <w:szCs w:val="32"/>
          <w:highlight w:val="none"/>
          <w:lang w:val="en-US" w:eastAsia="zh-CN"/>
          <w:rPrChange w:id="144" w:author="小气泡" w:date="2024-11-06T14:50:13Z">
            <w:rPr>
              <w:rFonts w:ascii="仿宋_GB2312" w:hAnsi="仿宋_GB2312" w:eastAsia="仿宋_GB2312" w:cs="仿宋_GB2312"/>
              <w:sz w:val="32"/>
              <w:szCs w:val="32"/>
              <w:highlight w:val="none"/>
              <w:lang w:val="en-US" w:eastAsia="zh-CN"/>
            </w:rPr>
          </w:rPrChange>
        </w:rPr>
        <w:t>，</w:t>
      </w:r>
      <w:r>
        <w:rPr>
          <w:rFonts w:hint="eastAsia" w:ascii="方正仿宋_GB2312" w:hAnsi="方正仿宋_GB2312" w:eastAsia="方正仿宋_GB2312" w:cs="方正仿宋_GB2312"/>
          <w:sz w:val="32"/>
          <w:szCs w:val="32"/>
          <w:highlight w:val="none"/>
          <w:rPrChange w:id="145" w:author="小气泡" w:date="2024-11-06T14:50:13Z">
            <w:rPr>
              <w:rFonts w:hint="eastAsia" w:ascii="仿宋_GB2312" w:hAnsi="仿宋_GB2312" w:eastAsia="仿宋_GB2312" w:cs="仿宋_GB2312"/>
              <w:sz w:val="32"/>
              <w:szCs w:val="32"/>
              <w:highlight w:val="none"/>
            </w:rPr>
          </w:rPrChange>
        </w:rPr>
        <w:t>对</w:t>
      </w:r>
      <w:r>
        <w:rPr>
          <w:rFonts w:hint="eastAsia" w:ascii="方正仿宋_GB2312" w:hAnsi="方正仿宋_GB2312" w:eastAsia="方正仿宋_GB2312" w:cs="方正仿宋_GB2312"/>
          <w:color w:val="auto"/>
          <w:sz w:val="32"/>
          <w:szCs w:val="32"/>
          <w:highlight w:val="none"/>
          <w:lang w:val="en-US" w:eastAsia="zh-CN"/>
          <w:rPrChange w:id="146" w:author="小气泡" w:date="2024-11-06T14:50:13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147" w:author="小气泡" w:date="2024-11-06T14:50:13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148" w:author="小气泡" w:date="2024-11-06T14:50:13Z">
            <w:rPr>
              <w:rFonts w:hint="eastAsia" w:ascii="仿宋_GB2312" w:hAnsi="仿宋_GB2312" w:eastAsia="仿宋_GB2312" w:cs="仿宋_GB2312"/>
              <w:sz w:val="32"/>
              <w:szCs w:val="32"/>
              <w:highlight w:val="none"/>
              <w:lang w:val="en-US" w:eastAsia="zh-CN"/>
            </w:rPr>
          </w:rPrChange>
        </w:rPr>
        <w:t>粮</w:t>
      </w:r>
      <w:r>
        <w:rPr>
          <w:rFonts w:hint="eastAsia" w:ascii="方正仿宋_GB2312" w:hAnsi="方正仿宋_GB2312" w:eastAsia="方正仿宋_GB2312" w:cs="方正仿宋_GB2312"/>
          <w:sz w:val="32"/>
          <w:szCs w:val="32"/>
          <w:highlight w:val="none"/>
          <w:rPrChange w:id="149" w:author="小气泡" w:date="2024-11-06T14:50:13Z">
            <w:rPr>
              <w:rFonts w:hint="eastAsia" w:ascii="仿宋_GB2312" w:hAnsi="仿宋_GB2312" w:eastAsia="仿宋_GB2312" w:cs="仿宋_GB2312"/>
              <w:sz w:val="32"/>
              <w:szCs w:val="32"/>
              <w:highlight w:val="none"/>
            </w:rPr>
          </w:rPrChange>
        </w:rPr>
        <w:t>质量安全</w:t>
      </w:r>
      <w:r>
        <w:rPr>
          <w:rFonts w:hint="eastAsia" w:ascii="方正仿宋_GB2312" w:hAnsi="方正仿宋_GB2312" w:eastAsia="方正仿宋_GB2312" w:cs="方正仿宋_GB2312"/>
          <w:sz w:val="32"/>
          <w:szCs w:val="32"/>
          <w:highlight w:val="none"/>
          <w:rPrChange w:id="150" w:author="小气泡" w:date="2024-11-06T14:50:13Z">
            <w:rPr>
              <w:rFonts w:ascii="仿宋_GB2312" w:hAnsi="仿宋_GB2312" w:eastAsia="仿宋_GB2312" w:cs="仿宋_GB2312"/>
              <w:sz w:val="32"/>
              <w:szCs w:val="32"/>
              <w:highlight w:val="none"/>
            </w:rPr>
          </w:rPrChange>
        </w:rPr>
        <w:t>、</w:t>
      </w:r>
      <w:r>
        <w:rPr>
          <w:rFonts w:hint="eastAsia" w:ascii="方正仿宋_GB2312" w:hAnsi="方正仿宋_GB2312" w:eastAsia="方正仿宋_GB2312" w:cs="方正仿宋_GB2312"/>
          <w:sz w:val="32"/>
          <w:szCs w:val="32"/>
          <w:highlight w:val="none"/>
          <w:rPrChange w:id="151" w:author="小气泡" w:date="2024-11-06T14:50:13Z">
            <w:rPr>
              <w:rFonts w:hint="eastAsia" w:ascii="仿宋_GB2312" w:hAnsi="仿宋_GB2312" w:eastAsia="仿宋_GB2312" w:cs="仿宋_GB2312"/>
              <w:sz w:val="32"/>
              <w:szCs w:val="32"/>
              <w:highlight w:val="none"/>
            </w:rPr>
          </w:rPrChange>
        </w:rPr>
        <w:t>生产安全</w:t>
      </w:r>
      <w:r>
        <w:rPr>
          <w:rFonts w:hint="eastAsia" w:ascii="方正仿宋_GB2312" w:hAnsi="方正仿宋_GB2312" w:eastAsia="方正仿宋_GB2312" w:cs="方正仿宋_GB2312"/>
          <w:sz w:val="32"/>
          <w:szCs w:val="32"/>
          <w:highlight w:val="none"/>
          <w:lang w:eastAsia="zh-CN"/>
          <w:rPrChange w:id="152" w:author="小气泡" w:date="2024-11-06T14:50:13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rPrChange w:id="153" w:author="小气泡" w:date="2024-11-06T14:50:13Z">
            <w:rPr>
              <w:rFonts w:ascii="仿宋_GB2312" w:hAnsi="仿宋_GB2312" w:eastAsia="仿宋_GB2312" w:cs="仿宋_GB2312"/>
              <w:sz w:val="32"/>
              <w:szCs w:val="32"/>
              <w:highlight w:val="none"/>
            </w:rPr>
          </w:rPrChange>
        </w:rPr>
        <w:t>消防安全</w:t>
      </w:r>
      <w:r>
        <w:rPr>
          <w:rFonts w:hint="eastAsia" w:ascii="方正仿宋_GB2312" w:hAnsi="方正仿宋_GB2312" w:eastAsia="方正仿宋_GB2312" w:cs="方正仿宋_GB2312"/>
          <w:sz w:val="32"/>
          <w:szCs w:val="32"/>
          <w:highlight w:val="none"/>
          <w:lang w:val="en-US" w:eastAsia="zh-CN"/>
          <w:rPrChange w:id="154" w:author="小气泡" w:date="2024-11-06T14:50:13Z">
            <w:rPr>
              <w:rFonts w:hint="eastAsia" w:ascii="仿宋_GB2312" w:hAnsi="仿宋_GB2312" w:eastAsia="仿宋_GB2312" w:cs="仿宋_GB2312"/>
              <w:sz w:val="32"/>
              <w:szCs w:val="32"/>
              <w:highlight w:val="none"/>
              <w:lang w:val="en-US" w:eastAsia="zh-CN"/>
            </w:rPr>
          </w:rPrChange>
        </w:rPr>
        <w:t>及资金安全等</w:t>
      </w:r>
      <w:r>
        <w:rPr>
          <w:rFonts w:hint="eastAsia" w:ascii="方正仿宋_GB2312" w:hAnsi="方正仿宋_GB2312" w:eastAsia="方正仿宋_GB2312" w:cs="方正仿宋_GB2312"/>
          <w:sz w:val="32"/>
          <w:szCs w:val="32"/>
          <w:highlight w:val="none"/>
          <w:rPrChange w:id="155" w:author="小气泡" w:date="2024-11-06T14:50:13Z">
            <w:rPr>
              <w:rFonts w:hint="eastAsia" w:ascii="仿宋_GB2312" w:hAnsi="仿宋_GB2312" w:eastAsia="仿宋_GB2312" w:cs="仿宋_GB2312"/>
              <w:sz w:val="32"/>
              <w:szCs w:val="32"/>
              <w:highlight w:val="none"/>
            </w:rPr>
          </w:rPrChange>
        </w:rPr>
        <w:t>负责</w:t>
      </w:r>
      <w:r>
        <w:rPr>
          <w:rFonts w:hint="eastAsia" w:ascii="方正仿宋_GB2312" w:hAnsi="方正仿宋_GB2312" w:eastAsia="方正仿宋_GB2312" w:cs="方正仿宋_GB2312"/>
          <w:color w:val="000000"/>
          <w:sz w:val="32"/>
          <w:szCs w:val="32"/>
          <w:highlight w:val="none"/>
          <w:lang w:val="en-US" w:eastAsia="zh-CN"/>
          <w:rPrChange w:id="156" w:author="小气泡" w:date="2024-11-06T14:50:13Z">
            <w:rPr>
              <w:rFonts w:hint="eastAsia" w:ascii="仿宋_GB2312" w:hAnsi="仿宋_GB2312" w:eastAsia="仿宋_GB2312" w:cs="仿宋_GB2312"/>
              <w:color w:val="000000"/>
              <w:sz w:val="32"/>
              <w:szCs w:val="32"/>
              <w:highlight w:val="none"/>
              <w:lang w:val="en-US" w:eastAsia="zh-CN"/>
            </w:rPr>
          </w:rPrChange>
        </w:rPr>
        <w:t>。</w:t>
      </w:r>
    </w:p>
    <w:p w14:paraId="4833F6C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color w:val="000000"/>
          <w:sz w:val="32"/>
          <w:szCs w:val="32"/>
          <w:highlight w:val="none"/>
          <w:lang w:val="en-US" w:eastAsia="zh-CN"/>
          <w:rPrChange w:id="157" w:author="小气泡" w:date="2024-11-06T14:50:13Z">
            <w:rPr>
              <w:rFonts w:ascii="仿宋_GB2312" w:hAnsi="仿宋_GB2312" w:eastAsia="仿宋_GB2312" w:cs="仿宋_GB2312"/>
              <w:color w:val="000000"/>
              <w:sz w:val="32"/>
              <w:szCs w:val="32"/>
              <w:highlight w:val="none"/>
              <w:lang w:val="en-US" w:eastAsia="zh-CN"/>
            </w:rPr>
          </w:rPrChange>
        </w:rPr>
      </w:pPr>
      <w:r>
        <w:rPr>
          <w:rFonts w:hint="eastAsia" w:ascii="方正仿宋_GB2312" w:hAnsi="方正仿宋_GB2312" w:eastAsia="方正仿宋_GB2312" w:cs="方正仿宋_GB2312"/>
          <w:color w:val="000000"/>
          <w:sz w:val="32"/>
          <w:szCs w:val="32"/>
          <w:highlight w:val="none"/>
          <w:lang w:val="en-US" w:eastAsia="zh-CN"/>
          <w:rPrChange w:id="158" w:author="小气泡" w:date="2024-11-06T14:50:13Z">
            <w:rPr>
              <w:rFonts w:hint="eastAsia" w:ascii="仿宋_GB2312" w:hAnsi="仿宋_GB2312" w:eastAsia="仿宋_GB2312" w:cs="仿宋_GB2312"/>
              <w:color w:val="000000"/>
              <w:sz w:val="32"/>
              <w:szCs w:val="32"/>
              <w:highlight w:val="none"/>
              <w:lang w:val="en-US" w:eastAsia="zh-CN"/>
            </w:rPr>
          </w:rPrChange>
        </w:rPr>
        <w:t>（五）</w:t>
      </w:r>
      <w:r>
        <w:rPr>
          <w:rFonts w:hint="eastAsia" w:ascii="方正仿宋_GB2312" w:hAnsi="方正仿宋_GB2312" w:eastAsia="方正仿宋_GB2312" w:cs="方正仿宋_GB2312"/>
          <w:sz w:val="32"/>
          <w:szCs w:val="32"/>
          <w:highlight w:val="none"/>
          <w:lang w:val="en-US" w:eastAsia="zh-CN"/>
          <w:rPrChange w:id="159" w:author="小气泡" w:date="2024-11-06T14:50:13Z">
            <w:rPr>
              <w:rFonts w:hint="eastAsia" w:ascii="仿宋_GB2312" w:hAnsi="仿宋_GB2312" w:eastAsia="仿宋_GB2312" w:cs="仿宋_GB2312"/>
              <w:sz w:val="32"/>
              <w:szCs w:val="32"/>
              <w:highlight w:val="none"/>
              <w:lang w:val="en-US" w:eastAsia="zh-CN"/>
            </w:rPr>
          </w:rPrChange>
        </w:rPr>
        <w:t>乙方须实行专仓管理、专人保管、</w:t>
      </w:r>
      <w:r>
        <w:rPr>
          <w:rFonts w:hint="eastAsia" w:ascii="方正仿宋_GB2312" w:hAnsi="方正仿宋_GB2312" w:eastAsia="方正仿宋_GB2312" w:cs="方正仿宋_GB2312"/>
          <w:sz w:val="32"/>
          <w:szCs w:val="32"/>
          <w:highlight w:val="none"/>
          <w:lang w:eastAsia="zh-CN"/>
          <w:rPrChange w:id="160" w:author="小气泡" w:date="2024-11-06T14:50:13Z">
            <w:rPr>
              <w:rFonts w:hint="eastAsia" w:ascii="仿宋_GB2312" w:hAnsi="仿宋_GB2312" w:eastAsia="仿宋_GB2312" w:cs="仿宋_GB2312"/>
              <w:sz w:val="32"/>
              <w:szCs w:val="32"/>
              <w:highlight w:val="none"/>
              <w:lang w:eastAsia="zh-CN"/>
            </w:rPr>
          </w:rPrChange>
        </w:rPr>
        <w:t>专账</w:t>
      </w:r>
      <w:r>
        <w:rPr>
          <w:rFonts w:hint="eastAsia" w:ascii="方正仿宋_GB2312" w:hAnsi="方正仿宋_GB2312" w:eastAsia="方正仿宋_GB2312" w:cs="方正仿宋_GB2312"/>
          <w:sz w:val="32"/>
          <w:szCs w:val="32"/>
          <w:highlight w:val="none"/>
          <w:lang w:val="en-US" w:eastAsia="zh-CN"/>
          <w:rPrChange w:id="161" w:author="小气泡" w:date="2024-11-06T14:50:13Z">
            <w:rPr>
              <w:rFonts w:hint="eastAsia" w:ascii="仿宋_GB2312" w:hAnsi="仿宋_GB2312" w:eastAsia="仿宋_GB2312" w:cs="仿宋_GB2312"/>
              <w:sz w:val="32"/>
              <w:szCs w:val="32"/>
              <w:highlight w:val="none"/>
              <w:lang w:val="en-US" w:eastAsia="zh-CN"/>
            </w:rPr>
          </w:rPrChange>
        </w:rPr>
        <w:t>记载，</w:t>
      </w:r>
      <w:r>
        <w:rPr>
          <w:rFonts w:hint="eastAsia" w:ascii="方正仿宋_GB2312" w:hAnsi="方正仿宋_GB2312" w:eastAsia="方正仿宋_GB2312" w:cs="方正仿宋_GB2312"/>
          <w:sz w:val="32"/>
          <w:szCs w:val="32"/>
          <w:highlight w:val="none"/>
          <w:rPrChange w:id="162" w:author="小气泡" w:date="2024-11-06T14:50:13Z">
            <w:rPr>
              <w:rFonts w:hint="eastAsia" w:ascii="仿宋_GB2312" w:hAnsi="仿宋_GB2312" w:eastAsia="仿宋_GB2312" w:cs="仿宋_GB2312"/>
              <w:sz w:val="32"/>
              <w:szCs w:val="32"/>
              <w:highlight w:val="none"/>
            </w:rPr>
          </w:rPrChange>
        </w:rPr>
        <w:t>不得与其他权属的</w:t>
      </w:r>
      <w:r>
        <w:rPr>
          <w:rFonts w:hint="eastAsia" w:ascii="方正仿宋_GB2312" w:hAnsi="方正仿宋_GB2312" w:eastAsia="方正仿宋_GB2312" w:cs="方正仿宋_GB2312"/>
          <w:sz w:val="32"/>
          <w:szCs w:val="32"/>
          <w:highlight w:val="none"/>
          <w:lang w:val="en-US" w:eastAsia="zh-CN"/>
          <w:rPrChange w:id="163" w:author="小气泡" w:date="2024-11-06T14:50:13Z">
            <w:rPr>
              <w:rFonts w:hint="eastAsia" w:ascii="仿宋_GB2312" w:hAnsi="仿宋_GB2312" w:eastAsia="仿宋_GB2312" w:cs="仿宋_GB2312"/>
              <w:sz w:val="32"/>
              <w:szCs w:val="32"/>
              <w:highlight w:val="none"/>
              <w:lang w:val="en-US" w:eastAsia="zh-CN"/>
            </w:rPr>
          </w:rPrChange>
        </w:rPr>
        <w:t>粮油</w:t>
      </w:r>
      <w:r>
        <w:rPr>
          <w:rFonts w:hint="eastAsia" w:ascii="方正仿宋_GB2312" w:hAnsi="方正仿宋_GB2312" w:eastAsia="方正仿宋_GB2312" w:cs="方正仿宋_GB2312"/>
          <w:sz w:val="32"/>
          <w:szCs w:val="32"/>
          <w:highlight w:val="none"/>
          <w:rPrChange w:id="164" w:author="小气泡" w:date="2024-11-06T14:50:13Z">
            <w:rPr>
              <w:rFonts w:hint="eastAsia" w:ascii="仿宋_GB2312" w:hAnsi="仿宋_GB2312" w:eastAsia="仿宋_GB2312" w:cs="仿宋_GB2312"/>
              <w:sz w:val="32"/>
              <w:szCs w:val="32"/>
              <w:highlight w:val="none"/>
            </w:rPr>
          </w:rPrChange>
        </w:rPr>
        <w:t>混存。</w:t>
      </w:r>
      <w:r>
        <w:rPr>
          <w:rFonts w:hint="eastAsia" w:ascii="方正仿宋_GB2312" w:hAnsi="方正仿宋_GB2312" w:eastAsia="方正仿宋_GB2312" w:cs="方正仿宋_GB2312"/>
          <w:sz w:val="32"/>
          <w:szCs w:val="32"/>
          <w:highlight w:val="none"/>
          <w:lang w:val="en-US" w:eastAsia="zh-CN"/>
          <w:rPrChange w:id="165" w:author="小气泡" w:date="2024-11-06T14:50:13Z">
            <w:rPr>
              <w:rFonts w:hint="eastAsia" w:ascii="仿宋_GB2312" w:hAnsi="仿宋_GB2312" w:eastAsia="仿宋_GB2312" w:cs="仿宋_GB2312"/>
              <w:sz w:val="32"/>
              <w:szCs w:val="32"/>
              <w:highlight w:val="none"/>
              <w:lang w:val="en-US" w:eastAsia="zh-CN"/>
            </w:rPr>
          </w:rPrChange>
        </w:rPr>
        <w:t>须随时</w:t>
      </w:r>
      <w:r>
        <w:rPr>
          <w:rFonts w:hint="eastAsia" w:ascii="方正仿宋_GB2312" w:hAnsi="方正仿宋_GB2312" w:eastAsia="方正仿宋_GB2312" w:cs="方正仿宋_GB2312"/>
          <w:sz w:val="32"/>
          <w:szCs w:val="32"/>
          <w:highlight w:val="none"/>
          <w:rPrChange w:id="166" w:author="小气泡" w:date="2024-11-06T14:50:13Z">
            <w:rPr>
              <w:rFonts w:hint="eastAsia" w:ascii="仿宋_GB2312" w:hAnsi="仿宋_GB2312" w:eastAsia="仿宋_GB2312" w:cs="仿宋_GB2312"/>
              <w:sz w:val="32"/>
              <w:szCs w:val="32"/>
              <w:highlight w:val="none"/>
            </w:rPr>
          </w:rPrChange>
        </w:rPr>
        <w:t>保持仓房清洁，</w:t>
      </w:r>
      <w:r>
        <w:rPr>
          <w:rFonts w:hint="eastAsia" w:ascii="方正仿宋_GB2312" w:hAnsi="方正仿宋_GB2312" w:eastAsia="方正仿宋_GB2312" w:cs="方正仿宋_GB2312"/>
          <w:sz w:val="32"/>
          <w:szCs w:val="32"/>
          <w:highlight w:val="none"/>
          <w:lang w:val="en-US" w:eastAsia="zh-CN"/>
          <w:rPrChange w:id="167" w:author="小气泡" w:date="2024-11-06T14:50:13Z">
            <w:rPr>
              <w:rFonts w:hint="eastAsia" w:ascii="仿宋_GB2312" w:hAnsi="仿宋_GB2312" w:eastAsia="仿宋_GB2312" w:cs="仿宋_GB2312"/>
              <w:sz w:val="32"/>
              <w:szCs w:val="32"/>
              <w:highlight w:val="none"/>
              <w:lang w:val="en-US" w:eastAsia="zh-CN"/>
            </w:rPr>
          </w:rPrChange>
        </w:rPr>
        <w:t>该批</w:t>
      </w:r>
      <w:r>
        <w:rPr>
          <w:rFonts w:hint="eastAsia" w:ascii="方正仿宋_GB2312" w:hAnsi="方正仿宋_GB2312" w:eastAsia="方正仿宋_GB2312" w:cs="方正仿宋_GB2312"/>
          <w:color w:val="auto"/>
          <w:sz w:val="32"/>
          <w:szCs w:val="32"/>
          <w:highlight w:val="none"/>
          <w:lang w:val="en-US" w:eastAsia="zh-CN"/>
          <w:rPrChange w:id="168" w:author="小气泡" w:date="2024-11-06T14:50:13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169" w:author="小气泡" w:date="2024-11-06T14:50:13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170" w:author="小气泡" w:date="2024-11-06T14:50:13Z">
            <w:rPr>
              <w:rFonts w:hint="eastAsia" w:ascii="仿宋_GB2312" w:hAnsi="仿宋_GB2312" w:eastAsia="仿宋_GB2312" w:cs="仿宋_GB2312"/>
              <w:sz w:val="32"/>
              <w:szCs w:val="32"/>
              <w:highlight w:val="none"/>
              <w:lang w:val="en-US" w:eastAsia="zh-CN"/>
            </w:rPr>
          </w:rPrChange>
        </w:rPr>
        <w:t>粮</w:t>
      </w:r>
      <w:r>
        <w:rPr>
          <w:rFonts w:hint="eastAsia" w:ascii="方正仿宋_GB2312" w:hAnsi="方正仿宋_GB2312" w:eastAsia="方正仿宋_GB2312" w:cs="方正仿宋_GB2312"/>
          <w:sz w:val="32"/>
          <w:szCs w:val="32"/>
          <w:highlight w:val="none"/>
          <w:rPrChange w:id="171" w:author="小气泡" w:date="2024-11-06T14:50:13Z">
            <w:rPr>
              <w:rFonts w:hint="eastAsia" w:ascii="仿宋_GB2312" w:hAnsi="仿宋_GB2312" w:eastAsia="仿宋_GB2312" w:cs="仿宋_GB2312"/>
              <w:sz w:val="32"/>
              <w:szCs w:val="32"/>
              <w:highlight w:val="none"/>
            </w:rPr>
          </w:rPrChange>
        </w:rPr>
        <w:t>应存放在通风、干燥的环境中，不得</w:t>
      </w:r>
      <w:r>
        <w:rPr>
          <w:rFonts w:hint="eastAsia" w:ascii="方正仿宋_GB2312" w:hAnsi="方正仿宋_GB2312" w:eastAsia="方正仿宋_GB2312" w:cs="方正仿宋_GB2312"/>
          <w:sz w:val="32"/>
          <w:szCs w:val="32"/>
          <w:highlight w:val="none"/>
          <w:lang w:val="en-US" w:eastAsia="zh-CN"/>
          <w:rPrChange w:id="172" w:author="小气泡" w:date="2024-11-06T14:50:13Z">
            <w:rPr>
              <w:rFonts w:hint="eastAsia" w:ascii="仿宋_GB2312" w:hAnsi="仿宋_GB2312" w:eastAsia="仿宋_GB2312" w:cs="仿宋_GB2312"/>
              <w:sz w:val="32"/>
              <w:szCs w:val="32"/>
              <w:highlight w:val="none"/>
              <w:lang w:val="en-US" w:eastAsia="zh-CN"/>
            </w:rPr>
          </w:rPrChange>
        </w:rPr>
        <w:t>与易燃易爆、</w:t>
      </w:r>
      <w:r>
        <w:rPr>
          <w:rFonts w:hint="eastAsia" w:ascii="方正仿宋_GB2312" w:hAnsi="方正仿宋_GB2312" w:eastAsia="方正仿宋_GB2312" w:cs="方正仿宋_GB2312"/>
          <w:sz w:val="32"/>
          <w:szCs w:val="32"/>
          <w:highlight w:val="none"/>
          <w:rPrChange w:id="173" w:author="小气泡" w:date="2024-11-06T14:50:13Z">
            <w:rPr>
              <w:rFonts w:hint="eastAsia" w:ascii="仿宋_GB2312" w:hAnsi="仿宋_GB2312" w:eastAsia="仿宋_GB2312" w:cs="仿宋_GB2312"/>
              <w:sz w:val="32"/>
              <w:szCs w:val="32"/>
              <w:highlight w:val="none"/>
            </w:rPr>
          </w:rPrChange>
        </w:rPr>
        <w:t>有毒、有害、有异味的物品混存，</w:t>
      </w:r>
      <w:r>
        <w:rPr>
          <w:rFonts w:hint="eastAsia" w:ascii="方正仿宋_GB2312" w:hAnsi="方正仿宋_GB2312" w:eastAsia="方正仿宋_GB2312" w:cs="方正仿宋_GB2312"/>
          <w:color w:val="000000"/>
          <w:sz w:val="32"/>
          <w:szCs w:val="32"/>
          <w:highlight w:val="none"/>
          <w:lang w:val="en-US" w:eastAsia="zh-CN"/>
          <w:rPrChange w:id="174" w:author="小气泡" w:date="2024-11-06T14:50:13Z">
            <w:rPr>
              <w:rFonts w:hint="eastAsia" w:ascii="仿宋_GB2312" w:hAnsi="仿宋_GB2312" w:eastAsia="仿宋_GB2312" w:cs="仿宋_GB2312"/>
              <w:color w:val="000000"/>
              <w:sz w:val="32"/>
              <w:szCs w:val="32"/>
              <w:highlight w:val="none"/>
              <w:lang w:val="en-US" w:eastAsia="zh-CN"/>
            </w:rPr>
          </w:rPrChange>
        </w:rPr>
        <w:t>且包装完整、码垛整齐，数字准确、堆垛安全。</w:t>
      </w:r>
    </w:p>
    <w:p w14:paraId="45C7172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Change w:id="175" w:author="小气泡" w:date="2024-11-06T14:50:13Z">
            <w:rPr>
              <w:rFonts w:hint="eastAsia" w:ascii="仿宋_GB2312" w:hAnsi="仿宋_GB2312" w:eastAsia="仿宋_GB2312" w:cs="仿宋_GB2312"/>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val="en-US" w:eastAsia="zh-CN"/>
          <w:rPrChange w:id="176" w:author="小气泡" w:date="2024-11-06T14:50:13Z">
            <w:rPr>
              <w:rFonts w:hint="eastAsia" w:ascii="仿宋_GB2312" w:hAnsi="仿宋_GB2312" w:eastAsia="仿宋_GB2312" w:cs="仿宋_GB2312"/>
              <w:sz w:val="32"/>
              <w:szCs w:val="32"/>
              <w:highlight w:val="none"/>
              <w:lang w:val="en-US" w:eastAsia="zh-CN"/>
            </w:rPr>
          </w:rPrChange>
        </w:rPr>
        <w:t>（六）政府需要动用该批市级储备成品粮时，乙方不得以任何理由或方式阻止该批市级储备成品粮的出库。</w:t>
      </w:r>
    </w:p>
    <w:p w14:paraId="25EF832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Change w:id="177" w:author="小气泡" w:date="2024-11-06T14:50:13Z">
            <w:rPr>
              <w:rFonts w:hint="eastAsia" w:ascii="仿宋_GB2312" w:hAnsi="仿宋_GB2312" w:eastAsia="仿宋_GB2312" w:cs="仿宋_GB2312"/>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val="en-US" w:eastAsia="zh-CN"/>
          <w:rPrChange w:id="178" w:author="小气泡" w:date="2024-11-06T14:50:13Z">
            <w:rPr>
              <w:rFonts w:hint="eastAsia" w:ascii="仿宋_GB2312" w:hAnsi="仿宋_GB2312" w:eastAsia="仿宋_GB2312" w:cs="仿宋_GB2312"/>
              <w:sz w:val="32"/>
              <w:szCs w:val="32"/>
              <w:highlight w:val="none"/>
              <w:lang w:val="en-US" w:eastAsia="zh-CN"/>
            </w:rPr>
          </w:rPrChange>
        </w:rPr>
        <w:t>（七）该批市级储备成品粮在有效期内至少每年整体轮换1次，且库存成品粮</w:t>
      </w:r>
      <w:r>
        <w:rPr>
          <w:rFonts w:hint="eastAsia" w:ascii="方正仿宋_GB2312" w:hAnsi="方正仿宋_GB2312" w:eastAsia="方正仿宋_GB2312" w:cs="方正仿宋_GB2312"/>
          <w:sz w:val="32"/>
          <w:szCs w:val="32"/>
          <w:highlight w:val="none"/>
          <w:rPrChange w:id="179" w:author="小气泡" w:date="2024-11-06T14:50:13Z">
            <w:rPr>
              <w:rFonts w:hint="eastAsia" w:ascii="仿宋_GB2312" w:hAnsi="仿宋_GB2312" w:eastAsia="仿宋_GB2312" w:cs="仿宋_GB2312"/>
              <w:sz w:val="32"/>
              <w:szCs w:val="32"/>
              <w:highlight w:val="none"/>
            </w:rPr>
          </w:rPrChange>
        </w:rPr>
        <w:t>保质期离失效期不低于</w:t>
      </w:r>
      <w:r>
        <w:rPr>
          <w:rFonts w:hint="eastAsia" w:ascii="方正仿宋_GB2312" w:hAnsi="方正仿宋_GB2312" w:eastAsia="方正仿宋_GB2312" w:cs="方正仿宋_GB2312"/>
          <w:sz w:val="32"/>
          <w:szCs w:val="32"/>
          <w:highlight w:val="none"/>
          <w:lang w:val="en-US" w:eastAsia="zh-CN"/>
          <w:rPrChange w:id="180" w:author="小气泡" w:date="2024-11-06T14:50:13Z">
            <w:rPr>
              <w:rFonts w:hint="eastAsia" w:ascii="仿宋_GB2312" w:hAnsi="仿宋_GB2312" w:eastAsia="仿宋_GB2312" w:cs="仿宋_GB2312"/>
              <w:sz w:val="32"/>
              <w:szCs w:val="32"/>
              <w:highlight w:val="none"/>
              <w:lang w:val="en-US" w:eastAsia="zh-CN"/>
            </w:rPr>
          </w:rPrChange>
        </w:rPr>
        <w:t>2</w:t>
      </w:r>
      <w:r>
        <w:rPr>
          <w:rFonts w:hint="eastAsia" w:ascii="方正仿宋_GB2312" w:hAnsi="方正仿宋_GB2312" w:eastAsia="方正仿宋_GB2312" w:cs="方正仿宋_GB2312"/>
          <w:sz w:val="32"/>
          <w:szCs w:val="32"/>
          <w:highlight w:val="none"/>
          <w:rPrChange w:id="181" w:author="小气泡" w:date="2024-11-06T14:50:13Z">
            <w:rPr>
              <w:rFonts w:hint="eastAsia" w:ascii="仿宋_GB2312" w:hAnsi="仿宋_GB2312" w:eastAsia="仿宋_GB2312" w:cs="仿宋_GB2312"/>
              <w:sz w:val="32"/>
              <w:szCs w:val="32"/>
              <w:highlight w:val="none"/>
            </w:rPr>
          </w:rPrChange>
        </w:rPr>
        <w:t>个月</w:t>
      </w:r>
      <w:r>
        <w:rPr>
          <w:rFonts w:hint="eastAsia" w:ascii="方正仿宋_GB2312" w:hAnsi="方正仿宋_GB2312" w:eastAsia="方正仿宋_GB2312" w:cs="方正仿宋_GB2312"/>
          <w:sz w:val="32"/>
          <w:szCs w:val="32"/>
          <w:highlight w:val="none"/>
          <w:lang w:eastAsia="zh-CN"/>
          <w:rPrChange w:id="182" w:author="小气泡" w:date="2024-11-06T14:50:13Z">
            <w:rPr>
              <w:rFonts w:hint="eastAsia" w:ascii="仿宋_GB2312" w:hAnsi="仿宋_GB2312" w:eastAsia="仿宋_GB2312" w:cs="仿宋_GB2312"/>
              <w:sz w:val="32"/>
              <w:szCs w:val="32"/>
              <w:highlight w:val="none"/>
              <w:lang w:eastAsia="zh-CN"/>
            </w:rPr>
          </w:rPrChange>
        </w:rPr>
        <w:t>。</w:t>
      </w:r>
    </w:p>
    <w:p w14:paraId="18AC636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Change w:id="183" w:author="小气泡" w:date="2024-11-06T14:50:13Z">
            <w:rPr>
              <w:rFonts w:hint="eastAsia" w:ascii="仿宋_GB2312" w:hAnsi="仿宋_GB2312" w:eastAsia="仿宋_GB2312" w:cs="仿宋_GB2312"/>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val="en-US" w:eastAsia="zh-CN"/>
          <w:rPrChange w:id="184" w:author="小气泡" w:date="2024-11-06T14:50:13Z">
            <w:rPr>
              <w:rFonts w:hint="eastAsia" w:ascii="仿宋_GB2312" w:hAnsi="仿宋_GB2312" w:eastAsia="仿宋_GB2312" w:cs="仿宋_GB2312"/>
              <w:sz w:val="32"/>
              <w:szCs w:val="32"/>
              <w:highlight w:val="none"/>
              <w:lang w:val="en-US" w:eastAsia="zh-CN"/>
            </w:rPr>
          </w:rPrChange>
        </w:rPr>
        <w:t>（八）其他管理规定参照《贵阳市市级成品粮油储备管理实施细则》和《贵阳市粮食储备管理有限公司市级成品粮储备管理制度（试行）》执行。</w:t>
      </w:r>
    </w:p>
    <w:p w14:paraId="666FEC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六</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sz w:val="32"/>
          <w:szCs w:val="32"/>
          <w:highlight w:val="none"/>
          <w:lang w:val="en-US" w:eastAsia="zh-CN"/>
        </w:rPr>
        <w:t>标准及支付方式</w:t>
      </w:r>
    </w:p>
    <w:p w14:paraId="7EECFF3D">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eastAsia="zh-CN"/>
          <w:rPrChange w:id="185" w:author="小气泡" w:date="2024-11-06T14:50:17Z">
            <w:rPr>
              <w:rFonts w:hint="eastAsia" w:ascii="仿宋_GB2312" w:hAnsi="仿宋_GB2312" w:eastAsia="仿宋_GB2312" w:cs="仿宋_GB2312"/>
              <w:color w:val="FF0000"/>
              <w:sz w:val="32"/>
              <w:szCs w:val="32"/>
              <w:highlight w:val="none"/>
              <w:lang w:eastAsia="zh-CN"/>
            </w:rPr>
          </w:rPrChange>
        </w:rPr>
      </w:pPr>
      <w:r>
        <w:rPr>
          <w:rFonts w:hint="eastAsia" w:ascii="方正仿宋_GB2312" w:hAnsi="方正仿宋_GB2312" w:eastAsia="方正仿宋_GB2312" w:cs="方正仿宋_GB2312"/>
          <w:color w:val="auto"/>
          <w:sz w:val="32"/>
          <w:szCs w:val="32"/>
          <w:highlight w:val="none"/>
          <w:lang w:eastAsia="zh-CN"/>
          <w:rPrChange w:id="186" w:author="小气泡" w:date="2024-11-06T14:50:17Z">
            <w:rPr>
              <w:rFonts w:hint="eastAsia" w:ascii="仿宋_GB2312" w:hAnsi="仿宋_GB2312" w:eastAsia="仿宋_GB2312" w:cs="仿宋_GB2312"/>
              <w:color w:val="auto"/>
              <w:sz w:val="32"/>
              <w:szCs w:val="32"/>
              <w:highlight w:val="none"/>
              <w:lang w:eastAsia="zh-CN"/>
            </w:rPr>
          </w:rPrChange>
        </w:rPr>
        <w:t>（</w:t>
      </w:r>
      <w:r>
        <w:rPr>
          <w:rFonts w:hint="eastAsia" w:ascii="方正仿宋_GB2312" w:hAnsi="方正仿宋_GB2312" w:eastAsia="方正仿宋_GB2312" w:cs="方正仿宋_GB2312"/>
          <w:color w:val="auto"/>
          <w:sz w:val="32"/>
          <w:szCs w:val="32"/>
          <w:highlight w:val="none"/>
          <w:lang w:val="en-US" w:eastAsia="zh-CN"/>
          <w:rPrChange w:id="187" w:author="小气泡" w:date="2024-11-06T14:50:17Z">
            <w:rPr>
              <w:rFonts w:hint="eastAsia" w:ascii="仿宋_GB2312" w:hAnsi="仿宋_GB2312" w:eastAsia="仿宋_GB2312" w:cs="仿宋_GB2312"/>
              <w:color w:val="auto"/>
              <w:sz w:val="32"/>
              <w:szCs w:val="32"/>
              <w:highlight w:val="none"/>
              <w:lang w:val="en-US" w:eastAsia="zh-CN"/>
            </w:rPr>
          </w:rPrChange>
        </w:rPr>
        <w:t>一</w:t>
      </w:r>
      <w:r>
        <w:rPr>
          <w:rFonts w:hint="eastAsia" w:ascii="方正仿宋_GB2312" w:hAnsi="方正仿宋_GB2312" w:eastAsia="方正仿宋_GB2312" w:cs="方正仿宋_GB2312"/>
          <w:color w:val="auto"/>
          <w:sz w:val="32"/>
          <w:szCs w:val="32"/>
          <w:highlight w:val="none"/>
          <w:lang w:eastAsia="zh-CN"/>
          <w:rPrChange w:id="188" w:author="小气泡" w:date="2024-11-06T14:50:17Z">
            <w:rPr>
              <w:rFonts w:hint="eastAsia" w:ascii="仿宋_GB2312" w:hAnsi="仿宋_GB2312" w:eastAsia="仿宋_GB2312" w:cs="仿宋_GB2312"/>
              <w:color w:val="auto"/>
              <w:sz w:val="32"/>
              <w:szCs w:val="32"/>
              <w:highlight w:val="none"/>
              <w:lang w:eastAsia="zh-CN"/>
            </w:rPr>
          </w:rPrChange>
        </w:rPr>
        <w:t>）</w:t>
      </w:r>
      <w:r>
        <w:rPr>
          <w:rFonts w:hint="eastAsia" w:ascii="方正仿宋_GB2312" w:hAnsi="方正仿宋_GB2312" w:eastAsia="方正仿宋_GB2312" w:cs="方正仿宋_GB2312"/>
          <w:color w:val="auto"/>
          <w:sz w:val="32"/>
          <w:szCs w:val="32"/>
          <w:highlight w:val="none"/>
          <w:lang w:val="en-US" w:eastAsia="zh-CN"/>
          <w:rPrChange w:id="189" w:author="小气泡" w:date="2024-11-06T14:50:17Z">
            <w:rPr>
              <w:rFonts w:hint="eastAsia" w:ascii="仿宋_GB2312" w:hAnsi="仿宋_GB2312" w:eastAsia="仿宋_GB2312" w:cs="仿宋_GB2312"/>
              <w:color w:val="auto"/>
              <w:sz w:val="32"/>
              <w:szCs w:val="32"/>
              <w:highlight w:val="none"/>
              <w:lang w:val="en-US" w:eastAsia="zh-CN"/>
            </w:rPr>
          </w:rPrChange>
        </w:rPr>
        <w:t>费用标准：</w:t>
      </w:r>
      <w:r>
        <w:rPr>
          <w:rFonts w:hint="eastAsia" w:ascii="方正仿宋_GB2312" w:hAnsi="方正仿宋_GB2312" w:eastAsia="方正仿宋_GB2312" w:cs="方正仿宋_GB2312"/>
          <w:color w:val="auto"/>
          <w:sz w:val="32"/>
          <w:szCs w:val="32"/>
          <w:highlight w:val="none"/>
          <w:rPrChange w:id="190" w:author="小气泡" w:date="2024-11-06T14:50:17Z">
            <w:rPr>
              <w:rFonts w:hint="eastAsia" w:ascii="仿宋_GB2312" w:hAnsi="仿宋_GB2312" w:eastAsia="仿宋_GB2312" w:cs="仿宋_GB2312"/>
              <w:color w:val="auto"/>
              <w:sz w:val="32"/>
              <w:szCs w:val="32"/>
              <w:highlight w:val="none"/>
            </w:rPr>
          </w:rPrChange>
        </w:rPr>
        <w:t>甲方按保管费</w:t>
      </w:r>
      <w:r>
        <w:rPr>
          <w:rFonts w:hint="eastAsia" w:ascii="方正仿宋_GB2312" w:hAnsi="方正仿宋_GB2312" w:eastAsia="方正仿宋_GB2312" w:cs="方正仿宋_GB2312"/>
          <w:color w:val="auto"/>
          <w:sz w:val="32"/>
          <w:szCs w:val="32"/>
          <w:highlight w:val="none"/>
          <w:rPrChange w:id="191" w:author="小气泡" w:date="2024-11-06T14:50:17Z">
            <w:rPr>
              <w:rFonts w:hint="default" w:ascii="仿宋_GB2312" w:hAnsi="仿宋_GB2312" w:eastAsia="仿宋_GB2312" w:cs="仿宋_GB2312"/>
              <w:color w:val="auto"/>
              <w:sz w:val="32"/>
              <w:szCs w:val="32"/>
              <w:highlight w:val="none"/>
            </w:rPr>
          </w:rPrChange>
        </w:rPr>
        <w:t xml:space="preserve">    </w:t>
      </w:r>
      <w:r>
        <w:rPr>
          <w:rFonts w:hint="eastAsia" w:ascii="方正仿宋_GB2312" w:hAnsi="方正仿宋_GB2312" w:eastAsia="方正仿宋_GB2312" w:cs="方正仿宋_GB2312"/>
          <w:color w:val="auto"/>
          <w:sz w:val="32"/>
          <w:szCs w:val="32"/>
          <w:highlight w:val="none"/>
          <w:rPrChange w:id="192" w:author="小气泡" w:date="2024-11-06T14:50:17Z">
            <w:rPr>
              <w:rFonts w:hint="eastAsia" w:ascii="仿宋_GB2312" w:hAnsi="仿宋_GB2312" w:eastAsia="仿宋_GB2312" w:cs="仿宋_GB2312"/>
              <w:color w:val="auto"/>
              <w:sz w:val="32"/>
              <w:szCs w:val="32"/>
              <w:highlight w:val="none"/>
            </w:rPr>
          </w:rPrChange>
        </w:rPr>
        <w:t>元/吨</w:t>
      </w:r>
      <w:r>
        <w:rPr>
          <w:rFonts w:hint="eastAsia" w:ascii="方正仿宋_GB2312" w:hAnsi="方正仿宋_GB2312" w:eastAsia="方正仿宋_GB2312" w:cs="方正仿宋_GB2312"/>
          <w:color w:val="auto"/>
          <w:sz w:val="32"/>
          <w:szCs w:val="32"/>
          <w:highlight w:val="none"/>
          <w:rPrChange w:id="193" w:author="小气泡" w:date="2024-11-06T14:50:17Z">
            <w:rPr>
              <w:rFonts w:hint="default" w:ascii="仿宋_GB2312" w:hAnsi="仿宋_GB2312" w:eastAsia="仿宋_GB2312" w:cs="仿宋_GB2312"/>
              <w:color w:val="auto"/>
              <w:sz w:val="32"/>
              <w:szCs w:val="32"/>
              <w:highlight w:val="none"/>
            </w:rPr>
          </w:rPrChange>
        </w:rPr>
        <w:t>／</w:t>
      </w:r>
      <w:r>
        <w:rPr>
          <w:rFonts w:hint="eastAsia" w:ascii="方正仿宋_GB2312" w:hAnsi="方正仿宋_GB2312" w:eastAsia="方正仿宋_GB2312" w:cs="方正仿宋_GB2312"/>
          <w:strike w:val="0"/>
          <w:dstrike w:val="0"/>
          <w:color w:val="auto"/>
          <w:sz w:val="32"/>
          <w:szCs w:val="32"/>
          <w:highlight w:val="none"/>
          <w:lang w:val="en-US" w:eastAsia="zh-CN"/>
          <w:rPrChange w:id="194" w:author="小气泡" w:date="2024-11-06T14:50:17Z">
            <w:rPr>
              <w:rFonts w:hint="eastAsia" w:ascii="仿宋_GB2312" w:hAnsi="仿宋_GB2312" w:eastAsia="仿宋_GB2312" w:cs="仿宋_GB2312"/>
              <w:strike w:val="0"/>
              <w:dstrike w:val="0"/>
              <w:color w:val="auto"/>
              <w:sz w:val="32"/>
              <w:szCs w:val="32"/>
              <w:highlight w:val="none"/>
              <w:lang w:val="en-US" w:eastAsia="zh-CN"/>
            </w:rPr>
          </w:rPrChange>
        </w:rPr>
        <w:t>年</w:t>
      </w:r>
      <w:r>
        <w:rPr>
          <w:rFonts w:hint="eastAsia" w:ascii="方正仿宋_GB2312" w:hAnsi="方正仿宋_GB2312" w:eastAsia="方正仿宋_GB2312" w:cs="方正仿宋_GB2312"/>
          <w:color w:val="auto"/>
          <w:sz w:val="32"/>
          <w:szCs w:val="32"/>
          <w:highlight w:val="none"/>
          <w:rPrChange w:id="195" w:author="小气泡" w:date="2024-11-06T14:50:17Z">
            <w:rPr>
              <w:rFonts w:hint="eastAsia" w:ascii="仿宋_GB2312" w:hAnsi="仿宋_GB2312" w:eastAsia="仿宋_GB2312" w:cs="仿宋_GB2312"/>
              <w:color w:val="auto"/>
              <w:sz w:val="32"/>
              <w:szCs w:val="32"/>
              <w:highlight w:val="none"/>
            </w:rPr>
          </w:rPrChange>
        </w:rPr>
        <w:t>，轮换补贴</w:t>
      </w:r>
      <w:r>
        <w:rPr>
          <w:rFonts w:hint="eastAsia" w:ascii="方正仿宋_GB2312" w:hAnsi="方正仿宋_GB2312" w:eastAsia="方正仿宋_GB2312" w:cs="方正仿宋_GB2312"/>
          <w:color w:val="auto"/>
          <w:sz w:val="32"/>
          <w:szCs w:val="32"/>
          <w:highlight w:val="none"/>
          <w:rPrChange w:id="196" w:author="小气泡" w:date="2024-11-06T14:50:17Z">
            <w:rPr>
              <w:rFonts w:hint="default" w:ascii="仿宋_GB2312" w:hAnsi="仿宋_GB2312" w:eastAsia="仿宋_GB2312" w:cs="仿宋_GB2312"/>
              <w:color w:val="auto"/>
              <w:sz w:val="32"/>
              <w:szCs w:val="32"/>
              <w:highlight w:val="none"/>
            </w:rPr>
          </w:rPrChange>
        </w:rPr>
        <w:t xml:space="preserve">    </w:t>
      </w:r>
      <w:r>
        <w:rPr>
          <w:rFonts w:hint="eastAsia" w:ascii="方正仿宋_GB2312" w:hAnsi="方正仿宋_GB2312" w:eastAsia="方正仿宋_GB2312" w:cs="方正仿宋_GB2312"/>
          <w:color w:val="auto"/>
          <w:sz w:val="32"/>
          <w:szCs w:val="32"/>
          <w:highlight w:val="none"/>
          <w:rPrChange w:id="197" w:author="小气泡" w:date="2024-11-06T14:50:17Z">
            <w:rPr>
              <w:rFonts w:hint="eastAsia" w:ascii="仿宋_GB2312" w:hAnsi="仿宋_GB2312" w:eastAsia="仿宋_GB2312" w:cs="仿宋_GB2312"/>
              <w:color w:val="auto"/>
              <w:sz w:val="32"/>
              <w:szCs w:val="32"/>
              <w:highlight w:val="none"/>
            </w:rPr>
          </w:rPrChange>
        </w:rPr>
        <w:t>元/吨</w:t>
      </w:r>
      <w:r>
        <w:rPr>
          <w:rFonts w:hint="eastAsia" w:ascii="方正仿宋_GB2312" w:hAnsi="方正仿宋_GB2312" w:eastAsia="方正仿宋_GB2312" w:cs="方正仿宋_GB2312"/>
          <w:color w:val="auto"/>
          <w:sz w:val="32"/>
          <w:szCs w:val="32"/>
          <w:highlight w:val="none"/>
          <w:rPrChange w:id="198" w:author="小气泡" w:date="2024-11-06T14:50:17Z">
            <w:rPr>
              <w:rFonts w:hint="default" w:ascii="仿宋_GB2312" w:hAnsi="仿宋_GB2312" w:eastAsia="仿宋_GB2312" w:cs="仿宋_GB2312"/>
              <w:color w:val="auto"/>
              <w:sz w:val="32"/>
              <w:szCs w:val="32"/>
              <w:highlight w:val="none"/>
            </w:rPr>
          </w:rPrChange>
        </w:rPr>
        <w:t>／</w:t>
      </w:r>
      <w:r>
        <w:rPr>
          <w:rFonts w:hint="eastAsia" w:ascii="方正仿宋_GB2312" w:hAnsi="方正仿宋_GB2312" w:eastAsia="方正仿宋_GB2312" w:cs="方正仿宋_GB2312"/>
          <w:color w:val="auto"/>
          <w:sz w:val="32"/>
          <w:szCs w:val="32"/>
          <w:highlight w:val="none"/>
          <w:lang w:val="en-US" w:eastAsia="zh-CN"/>
          <w:rPrChange w:id="199" w:author="小气泡" w:date="2024-11-06T14:50:17Z">
            <w:rPr>
              <w:rFonts w:hint="eastAsia" w:ascii="仿宋_GB2312" w:hAnsi="仿宋_GB2312" w:eastAsia="仿宋_GB2312" w:cs="仿宋_GB2312"/>
              <w:color w:val="auto"/>
              <w:sz w:val="32"/>
              <w:szCs w:val="32"/>
              <w:highlight w:val="none"/>
              <w:lang w:val="en-US" w:eastAsia="zh-CN"/>
            </w:rPr>
          </w:rPrChange>
        </w:rPr>
        <w:t>年支付</w:t>
      </w:r>
      <w:r>
        <w:rPr>
          <w:rFonts w:hint="eastAsia" w:ascii="方正仿宋_GB2312" w:hAnsi="方正仿宋_GB2312" w:eastAsia="方正仿宋_GB2312" w:cs="方正仿宋_GB2312"/>
          <w:color w:val="000000"/>
          <w:sz w:val="32"/>
          <w:szCs w:val="32"/>
          <w:highlight w:val="none"/>
          <w:rPrChange w:id="200" w:author="小气泡" w:date="2024-11-06T14:50:17Z">
            <w:rPr>
              <w:rFonts w:hint="eastAsia" w:ascii="仿宋_GB2312" w:hAnsi="仿宋_GB2312" w:eastAsia="仿宋_GB2312" w:cs="仿宋_GB2312"/>
              <w:color w:val="000000"/>
              <w:sz w:val="32"/>
              <w:szCs w:val="32"/>
              <w:highlight w:val="none"/>
            </w:rPr>
          </w:rPrChange>
        </w:rPr>
        <w:t>。</w:t>
      </w:r>
    </w:p>
    <w:p w14:paraId="35F3332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Change w:id="201" w:author="小气泡" w:date="2024-11-06T14:50:17Z">
            <w:rPr>
              <w:rFonts w:ascii="仿宋_GB2312" w:hAnsi="仿宋_GB2312" w:eastAsia="仿宋_GB2312" w:cs="仿宋_GB2312"/>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eastAsia="zh-CN"/>
          <w:rPrChange w:id="202" w:author="小气泡" w:date="2024-11-06T14:50:17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lang w:val="en-US" w:eastAsia="zh-CN"/>
          <w:rPrChange w:id="203" w:author="小气泡" w:date="2024-11-06T14:50:17Z">
            <w:rPr>
              <w:rFonts w:hint="eastAsia" w:ascii="仿宋_GB2312" w:hAnsi="仿宋_GB2312" w:eastAsia="仿宋_GB2312" w:cs="仿宋_GB2312"/>
              <w:sz w:val="32"/>
              <w:szCs w:val="32"/>
              <w:highlight w:val="none"/>
              <w:lang w:val="en-US" w:eastAsia="zh-CN"/>
            </w:rPr>
          </w:rPrChange>
        </w:rPr>
        <w:t>二</w:t>
      </w:r>
      <w:r>
        <w:rPr>
          <w:rFonts w:hint="eastAsia" w:ascii="方正仿宋_GB2312" w:hAnsi="方正仿宋_GB2312" w:eastAsia="方正仿宋_GB2312" w:cs="方正仿宋_GB2312"/>
          <w:sz w:val="32"/>
          <w:szCs w:val="32"/>
          <w:highlight w:val="none"/>
          <w:lang w:eastAsia="zh-CN"/>
          <w:rPrChange w:id="204" w:author="小气泡" w:date="2024-11-06T14:50:17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lang w:val="en-US" w:eastAsia="zh-CN"/>
          <w:rPrChange w:id="205" w:author="小气泡" w:date="2024-11-06T14:50:17Z">
            <w:rPr>
              <w:rFonts w:hint="eastAsia" w:ascii="仿宋_GB2312" w:hAnsi="仿宋_GB2312" w:eastAsia="仿宋_GB2312" w:cs="仿宋_GB2312"/>
              <w:sz w:val="32"/>
              <w:szCs w:val="32"/>
              <w:highlight w:val="none"/>
              <w:lang w:val="en-US" w:eastAsia="zh-CN"/>
            </w:rPr>
          </w:rPrChange>
        </w:rPr>
        <w:t>支付方式：</w:t>
      </w:r>
      <w:r>
        <w:rPr>
          <w:rFonts w:hint="eastAsia" w:ascii="方正仿宋_GB2312" w:hAnsi="方正仿宋_GB2312" w:eastAsia="方正仿宋_GB2312" w:cs="方正仿宋_GB2312"/>
          <w:sz w:val="32"/>
          <w:szCs w:val="32"/>
          <w:highlight w:val="none"/>
          <w:lang w:eastAsia="zh-CN"/>
          <w:rPrChange w:id="206" w:author="小气泡" w:date="2024-11-06T14:50:17Z">
            <w:rPr>
              <w:rFonts w:hint="eastAsia" w:ascii="仿宋_GB2312" w:hAnsi="仿宋_GB2312" w:eastAsia="仿宋_GB2312" w:cs="仿宋_GB2312"/>
              <w:sz w:val="32"/>
              <w:szCs w:val="32"/>
              <w:highlight w:val="none"/>
              <w:lang w:eastAsia="zh-CN"/>
            </w:rPr>
          </w:rPrChange>
        </w:rPr>
        <w:t>按照实际代储时间和市财政局费用拨付情况计算</w:t>
      </w:r>
      <w:r>
        <w:rPr>
          <w:rFonts w:hint="eastAsia" w:ascii="方正仿宋_GB2312" w:hAnsi="方正仿宋_GB2312" w:eastAsia="方正仿宋_GB2312" w:cs="方正仿宋_GB2312"/>
          <w:sz w:val="32"/>
          <w:szCs w:val="32"/>
          <w:highlight w:val="none"/>
          <w:rPrChange w:id="207" w:author="小气泡" w:date="2024-11-06T14:50:17Z">
            <w:rPr>
              <w:rFonts w:hint="eastAsia" w:ascii="仿宋_GB2312" w:hAnsi="仿宋_GB2312" w:eastAsia="仿宋_GB2312" w:cs="仿宋_GB2312"/>
              <w:sz w:val="32"/>
              <w:szCs w:val="32"/>
              <w:highlight w:val="none"/>
            </w:rPr>
          </w:rPrChange>
        </w:rPr>
        <w:t>，</w:t>
      </w:r>
      <w:r>
        <w:rPr>
          <w:rFonts w:hint="eastAsia" w:ascii="方正仿宋_GB2312" w:hAnsi="方正仿宋_GB2312" w:eastAsia="方正仿宋_GB2312" w:cs="方正仿宋_GB2312"/>
          <w:sz w:val="32"/>
          <w:szCs w:val="32"/>
          <w:highlight w:val="none"/>
          <w:lang w:val="en-US" w:eastAsia="zh-CN"/>
          <w:rPrChange w:id="208" w:author="小气泡" w:date="2024-11-06T14:50:17Z">
            <w:rPr>
              <w:rFonts w:hint="eastAsia" w:ascii="仿宋_GB2312" w:hAnsi="仿宋_GB2312" w:eastAsia="仿宋_GB2312" w:cs="仿宋_GB2312"/>
              <w:sz w:val="32"/>
              <w:szCs w:val="32"/>
              <w:highlight w:val="none"/>
              <w:lang w:val="en-US" w:eastAsia="zh-CN"/>
            </w:rPr>
          </w:rPrChange>
        </w:rPr>
        <w:t>经甲方年度考核后</w:t>
      </w:r>
      <w:r>
        <w:rPr>
          <w:rFonts w:hint="eastAsia" w:ascii="方正仿宋_GB2312" w:hAnsi="方正仿宋_GB2312" w:eastAsia="方正仿宋_GB2312" w:cs="方正仿宋_GB2312"/>
          <w:sz w:val="32"/>
          <w:szCs w:val="32"/>
          <w:highlight w:val="none"/>
          <w:lang w:eastAsia="zh-CN"/>
          <w:rPrChange w:id="209" w:author="小气泡" w:date="2024-11-06T14:50:17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lang w:val="en-US" w:eastAsia="zh-CN"/>
          <w:rPrChange w:id="210" w:author="小气泡" w:date="2024-11-06T14:50:17Z">
            <w:rPr>
              <w:rFonts w:hint="eastAsia" w:ascii="仿宋_GB2312" w:hAnsi="仿宋_GB2312" w:eastAsia="仿宋_GB2312" w:cs="仿宋_GB2312"/>
              <w:sz w:val="32"/>
              <w:szCs w:val="32"/>
              <w:highlight w:val="none"/>
              <w:lang w:val="en-US" w:eastAsia="zh-CN"/>
            </w:rPr>
          </w:rPrChange>
        </w:rPr>
        <w:t>按年度支付给乙方。</w:t>
      </w:r>
    </w:p>
    <w:p w14:paraId="6B1EB42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eastAsia="zh-CN"/>
        </w:rPr>
        <w:t>七</w:t>
      </w:r>
      <w:r>
        <w:rPr>
          <w:rFonts w:hint="eastAsia" w:ascii="黑体" w:hAnsi="黑体" w:eastAsia="黑体" w:cs="仿宋"/>
          <w:sz w:val="32"/>
          <w:szCs w:val="32"/>
          <w:highlight w:val="none"/>
        </w:rPr>
        <w:t>、监管</w:t>
      </w:r>
    </w:p>
    <w:p w14:paraId="16D1CF9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Change w:id="211" w:author="小气泡" w:date="2024-11-06T14:50:25Z">
            <w:rPr>
              <w:rFonts w:hint="eastAsia" w:ascii="仿宋_GB2312" w:hAnsi="仿宋_GB2312" w:eastAsia="仿宋_GB2312" w:cs="仿宋_GB2312"/>
              <w:color w:val="000000"/>
              <w:sz w:val="32"/>
              <w:szCs w:val="32"/>
              <w:highlight w:val="none"/>
            </w:rPr>
          </w:rPrChange>
        </w:rPr>
      </w:pPr>
      <w:r>
        <w:rPr>
          <w:rFonts w:hint="eastAsia" w:ascii="方正仿宋_GB2312" w:hAnsi="方正仿宋_GB2312" w:eastAsia="方正仿宋_GB2312" w:cs="方正仿宋_GB2312"/>
          <w:sz w:val="32"/>
          <w:szCs w:val="32"/>
          <w:highlight w:val="none"/>
          <w:lang w:eastAsia="zh-CN"/>
          <w:rPrChange w:id="212" w:author="小气泡" w:date="2024-11-06T14:50:25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lang w:val="en-US" w:eastAsia="zh-CN"/>
          <w:rPrChange w:id="213" w:author="小气泡" w:date="2024-11-06T14:50:25Z">
            <w:rPr>
              <w:rFonts w:hint="eastAsia" w:ascii="仿宋_GB2312" w:hAnsi="仿宋_GB2312" w:eastAsia="仿宋_GB2312" w:cs="仿宋_GB2312"/>
              <w:sz w:val="32"/>
              <w:szCs w:val="32"/>
              <w:highlight w:val="none"/>
              <w:lang w:val="en-US" w:eastAsia="zh-CN"/>
            </w:rPr>
          </w:rPrChange>
        </w:rPr>
        <w:t>一</w:t>
      </w:r>
      <w:r>
        <w:rPr>
          <w:rFonts w:hint="eastAsia" w:ascii="方正仿宋_GB2312" w:hAnsi="方正仿宋_GB2312" w:eastAsia="方正仿宋_GB2312" w:cs="方正仿宋_GB2312"/>
          <w:sz w:val="32"/>
          <w:szCs w:val="32"/>
          <w:highlight w:val="none"/>
          <w:lang w:eastAsia="zh-CN"/>
          <w:rPrChange w:id="214" w:author="小气泡" w:date="2024-11-06T14:50:25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rPrChange w:id="215" w:author="小气泡" w:date="2024-11-06T14:50:25Z">
            <w:rPr>
              <w:rFonts w:hint="eastAsia" w:ascii="仿宋_GB2312" w:hAnsi="仿宋_GB2312" w:eastAsia="仿宋_GB2312" w:cs="仿宋_GB2312"/>
              <w:sz w:val="32"/>
              <w:szCs w:val="32"/>
              <w:highlight w:val="none"/>
            </w:rPr>
          </w:rPrChange>
        </w:rPr>
        <w:t>乙方</w:t>
      </w:r>
      <w:r>
        <w:rPr>
          <w:rFonts w:hint="eastAsia" w:ascii="方正仿宋_GB2312" w:hAnsi="方正仿宋_GB2312" w:eastAsia="方正仿宋_GB2312" w:cs="方正仿宋_GB2312"/>
          <w:sz w:val="32"/>
          <w:szCs w:val="32"/>
          <w:highlight w:val="none"/>
          <w:lang w:val="en-US" w:eastAsia="zh-CN"/>
          <w:rPrChange w:id="216" w:author="小气泡" w:date="2024-11-06T14:50:25Z">
            <w:rPr>
              <w:rFonts w:hint="eastAsia" w:ascii="仿宋_GB2312" w:hAnsi="仿宋_GB2312" w:eastAsia="仿宋_GB2312" w:cs="仿宋_GB2312"/>
              <w:sz w:val="32"/>
              <w:szCs w:val="32"/>
              <w:highlight w:val="none"/>
              <w:lang w:val="en-US" w:eastAsia="zh-CN"/>
            </w:rPr>
          </w:rPrChange>
        </w:rPr>
        <w:t>需</w:t>
      </w:r>
      <w:r>
        <w:rPr>
          <w:rFonts w:hint="eastAsia" w:ascii="方正仿宋_GB2312" w:hAnsi="方正仿宋_GB2312" w:eastAsia="方正仿宋_GB2312" w:cs="方正仿宋_GB2312"/>
          <w:sz w:val="32"/>
          <w:szCs w:val="32"/>
          <w:highlight w:val="none"/>
          <w:rPrChange w:id="217" w:author="小气泡" w:date="2024-11-06T14:50:25Z">
            <w:rPr>
              <w:rFonts w:hint="eastAsia" w:ascii="仿宋_GB2312" w:hAnsi="仿宋_GB2312" w:eastAsia="仿宋_GB2312" w:cs="仿宋_GB2312"/>
              <w:sz w:val="32"/>
              <w:szCs w:val="32"/>
              <w:highlight w:val="none"/>
            </w:rPr>
          </w:rPrChange>
        </w:rPr>
        <w:t>在中国农业发展银行贵阳市南明区支行设立专用账户和短信</w:t>
      </w:r>
      <w:r>
        <w:rPr>
          <w:rFonts w:hint="eastAsia" w:ascii="方正仿宋_GB2312" w:hAnsi="方正仿宋_GB2312" w:eastAsia="方正仿宋_GB2312" w:cs="方正仿宋_GB2312"/>
          <w:sz w:val="32"/>
          <w:szCs w:val="32"/>
          <w:highlight w:val="none"/>
          <w:lang w:val="en-US" w:eastAsia="zh-CN"/>
          <w:rPrChange w:id="218" w:author="小气泡" w:date="2024-11-06T14:50:25Z">
            <w:rPr>
              <w:rFonts w:hint="eastAsia" w:ascii="仿宋_GB2312" w:hAnsi="仿宋_GB2312" w:eastAsia="仿宋_GB2312" w:cs="仿宋_GB2312"/>
              <w:sz w:val="32"/>
              <w:szCs w:val="32"/>
              <w:highlight w:val="none"/>
              <w:lang w:val="en-US" w:eastAsia="zh-CN"/>
            </w:rPr>
          </w:rPrChange>
        </w:rPr>
        <w:t>通知</w:t>
      </w:r>
      <w:r>
        <w:rPr>
          <w:rFonts w:hint="eastAsia" w:ascii="方正仿宋_GB2312" w:hAnsi="方正仿宋_GB2312" w:eastAsia="方正仿宋_GB2312" w:cs="方正仿宋_GB2312"/>
          <w:sz w:val="32"/>
          <w:szCs w:val="32"/>
          <w:highlight w:val="none"/>
          <w:lang w:eastAsia="zh-CN"/>
          <w:rPrChange w:id="219" w:author="小气泡" w:date="2024-11-06T14:50:25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lang w:val="en-US" w:eastAsia="zh-CN"/>
          <w:rPrChange w:id="220" w:author="小气泡" w:date="2024-11-06T14:50:25Z">
            <w:rPr>
              <w:rFonts w:hint="eastAsia" w:ascii="仿宋_GB2312" w:hAnsi="仿宋_GB2312" w:eastAsia="仿宋_GB2312" w:cs="仿宋_GB2312"/>
              <w:sz w:val="32"/>
              <w:szCs w:val="32"/>
              <w:highlight w:val="none"/>
              <w:lang w:val="en-US" w:eastAsia="zh-CN"/>
            </w:rPr>
          </w:rPrChange>
        </w:rPr>
        <w:t>乙方须添加甲方财务人员</w:t>
      </w:r>
      <w:r>
        <w:rPr>
          <w:rFonts w:hint="eastAsia" w:ascii="方正仿宋_GB2312" w:hAnsi="方正仿宋_GB2312" w:eastAsia="方正仿宋_GB2312" w:cs="方正仿宋_GB2312"/>
          <w:sz w:val="32"/>
          <w:szCs w:val="32"/>
          <w:highlight w:val="none"/>
          <w:u w:val="none"/>
          <w:lang w:val="en-US" w:eastAsia="zh-CN"/>
          <w:rPrChange w:id="221" w:author="小气泡" w:date="2024-11-06T14:50:25Z">
            <w:rPr>
              <w:rFonts w:hint="eastAsia" w:ascii="仿宋_GB2312" w:hAnsi="仿宋_GB2312" w:eastAsia="仿宋_GB2312" w:cs="仿宋_GB2312"/>
              <w:sz w:val="32"/>
              <w:szCs w:val="32"/>
              <w:highlight w:val="none"/>
              <w:u w:val="none"/>
              <w:lang w:val="en-US" w:eastAsia="zh-CN"/>
            </w:rPr>
          </w:rPrChange>
        </w:rPr>
        <w:t>联系方式</w:t>
      </w:r>
      <w:r>
        <w:rPr>
          <w:rFonts w:hint="eastAsia" w:ascii="方正仿宋_GB2312" w:hAnsi="方正仿宋_GB2312" w:eastAsia="方正仿宋_GB2312" w:cs="方正仿宋_GB2312"/>
          <w:sz w:val="32"/>
          <w:szCs w:val="32"/>
          <w:highlight w:val="none"/>
          <w:lang w:val="en-US" w:eastAsia="zh-CN"/>
          <w:rPrChange w:id="222" w:author="小气泡" w:date="2024-11-06T14:50:25Z">
            <w:rPr>
              <w:rFonts w:hint="eastAsia" w:ascii="仿宋_GB2312" w:hAnsi="仿宋_GB2312" w:eastAsia="仿宋_GB2312" w:cs="仿宋_GB2312"/>
              <w:sz w:val="32"/>
              <w:szCs w:val="32"/>
              <w:highlight w:val="none"/>
              <w:lang w:val="en-US" w:eastAsia="zh-CN"/>
            </w:rPr>
          </w:rPrChange>
        </w:rPr>
        <w:t>，接受甲方监督</w:t>
      </w:r>
      <w:r>
        <w:rPr>
          <w:rFonts w:hint="eastAsia" w:ascii="方正仿宋_GB2312" w:hAnsi="方正仿宋_GB2312" w:eastAsia="方正仿宋_GB2312" w:cs="方正仿宋_GB2312"/>
          <w:color w:val="000000"/>
          <w:sz w:val="32"/>
          <w:szCs w:val="32"/>
          <w:highlight w:val="none"/>
          <w:rPrChange w:id="223" w:author="小气泡" w:date="2024-11-06T14:50:25Z">
            <w:rPr>
              <w:rFonts w:hint="eastAsia" w:ascii="仿宋_GB2312" w:hAnsi="仿宋_GB2312" w:eastAsia="仿宋_GB2312" w:cs="仿宋_GB2312"/>
              <w:color w:val="000000"/>
              <w:sz w:val="32"/>
              <w:szCs w:val="32"/>
              <w:highlight w:val="none"/>
            </w:rPr>
          </w:rPrChange>
        </w:rPr>
        <w:t>。</w:t>
      </w:r>
    </w:p>
    <w:p w14:paraId="0A120EA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rPrChange w:id="224" w:author="小气泡" w:date="2024-11-06T14:50:25Z">
            <w:rPr>
              <w:rFonts w:hint="eastAsia" w:ascii="仿宋_GB2312" w:hAnsi="仿宋_GB2312" w:eastAsia="仿宋_GB2312" w:cs="仿宋_GB2312"/>
              <w:sz w:val="32"/>
              <w:szCs w:val="32"/>
              <w:highlight w:val="none"/>
              <w:lang w:val="en-US"/>
            </w:rPr>
          </w:rPrChange>
        </w:rPr>
      </w:pPr>
      <w:r>
        <w:rPr>
          <w:rFonts w:hint="eastAsia" w:ascii="方正仿宋_GB2312" w:hAnsi="方正仿宋_GB2312" w:eastAsia="方正仿宋_GB2312" w:cs="方正仿宋_GB2312"/>
          <w:sz w:val="32"/>
          <w:szCs w:val="32"/>
          <w:highlight w:val="none"/>
          <w:lang w:val="en-US" w:eastAsia="zh-CN"/>
          <w:rPrChange w:id="225" w:author="小气泡" w:date="2024-11-06T14:50:25Z">
            <w:rPr>
              <w:rFonts w:hint="eastAsia" w:ascii="仿宋_GB2312" w:hAnsi="仿宋_GB2312" w:eastAsia="仿宋_GB2312" w:cs="仿宋_GB2312"/>
              <w:sz w:val="32"/>
              <w:szCs w:val="32"/>
              <w:highlight w:val="none"/>
              <w:lang w:val="en-US" w:eastAsia="zh-CN"/>
            </w:rPr>
          </w:rPrChange>
        </w:rPr>
        <w:t>（二）乙方必须按照储备粮</w:t>
      </w:r>
      <w:r>
        <w:rPr>
          <w:rFonts w:hint="eastAsia" w:ascii="方正仿宋_GB2312" w:hAnsi="方正仿宋_GB2312" w:eastAsia="方正仿宋_GB2312" w:cs="方正仿宋_GB2312"/>
          <w:color w:val="auto"/>
          <w:sz w:val="32"/>
          <w:szCs w:val="32"/>
          <w:highlight w:val="none"/>
          <w:lang w:val="en-US" w:eastAsia="zh-CN"/>
          <w:rPrChange w:id="226" w:author="小气泡" w:date="2024-11-06T14:50:25Z">
            <w:rPr>
              <w:rFonts w:hint="eastAsia" w:ascii="仿宋_GB2312" w:hAnsi="仿宋_GB2312" w:eastAsia="仿宋_GB2312" w:cs="仿宋_GB2312"/>
              <w:color w:val="auto"/>
              <w:sz w:val="32"/>
              <w:szCs w:val="32"/>
              <w:highlight w:val="none"/>
              <w:lang w:val="en-US" w:eastAsia="zh-CN"/>
            </w:rPr>
          </w:rPrChange>
        </w:rPr>
        <w:t>相关</w:t>
      </w:r>
      <w:r>
        <w:rPr>
          <w:rFonts w:hint="eastAsia" w:ascii="方正仿宋_GB2312" w:hAnsi="方正仿宋_GB2312" w:eastAsia="方正仿宋_GB2312" w:cs="方正仿宋_GB2312"/>
          <w:sz w:val="32"/>
          <w:szCs w:val="32"/>
          <w:highlight w:val="none"/>
          <w:lang w:val="en-US" w:eastAsia="zh-CN"/>
          <w:rPrChange w:id="227" w:author="小气泡" w:date="2024-11-06T14:50:25Z">
            <w:rPr>
              <w:rFonts w:hint="eastAsia" w:ascii="仿宋_GB2312" w:hAnsi="仿宋_GB2312" w:eastAsia="仿宋_GB2312" w:cs="仿宋_GB2312"/>
              <w:sz w:val="32"/>
              <w:szCs w:val="32"/>
              <w:highlight w:val="none"/>
              <w:lang w:val="en-US" w:eastAsia="zh-CN"/>
            </w:rPr>
          </w:rPrChange>
        </w:rPr>
        <w:t>管理规定和要求对该批</w:t>
      </w:r>
      <w:r>
        <w:rPr>
          <w:rFonts w:hint="eastAsia" w:ascii="方正仿宋_GB2312" w:hAnsi="方正仿宋_GB2312" w:eastAsia="方正仿宋_GB2312" w:cs="方正仿宋_GB2312"/>
          <w:color w:val="auto"/>
          <w:sz w:val="32"/>
          <w:szCs w:val="32"/>
          <w:highlight w:val="none"/>
          <w:lang w:val="en-US" w:eastAsia="zh-CN"/>
          <w:rPrChange w:id="228" w:author="小气泡" w:date="2024-11-06T14:50:25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229" w:author="小气泡" w:date="2024-11-06T14:50:25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230" w:author="小气泡" w:date="2024-11-06T14:50:25Z">
            <w:rPr>
              <w:rFonts w:hint="eastAsia" w:ascii="仿宋_GB2312" w:hAnsi="仿宋_GB2312" w:eastAsia="仿宋_GB2312" w:cs="仿宋_GB2312"/>
              <w:sz w:val="32"/>
              <w:szCs w:val="32"/>
              <w:highlight w:val="none"/>
              <w:lang w:val="en-US" w:eastAsia="zh-CN"/>
            </w:rPr>
          </w:rPrChange>
        </w:rPr>
        <w:t>粮进行管理</w:t>
      </w:r>
      <w:r>
        <w:rPr>
          <w:rFonts w:hint="eastAsia" w:ascii="方正仿宋_GB2312" w:hAnsi="方正仿宋_GB2312" w:eastAsia="方正仿宋_GB2312" w:cs="方正仿宋_GB2312"/>
          <w:sz w:val="32"/>
          <w:szCs w:val="32"/>
          <w:highlight w:val="none"/>
          <w:lang w:val="en-US" w:eastAsia="zh-CN"/>
          <w:rPrChange w:id="231" w:author="小气泡" w:date="2024-11-06T14:50:25Z">
            <w:rPr>
              <w:rFonts w:ascii="仿宋_GB2312" w:hAnsi="仿宋_GB2312" w:eastAsia="仿宋_GB2312" w:cs="仿宋_GB2312"/>
              <w:sz w:val="32"/>
              <w:szCs w:val="32"/>
              <w:highlight w:val="none"/>
              <w:lang w:val="en-US" w:eastAsia="zh-CN"/>
            </w:rPr>
          </w:rPrChange>
        </w:rPr>
        <w:t>，</w:t>
      </w:r>
      <w:r>
        <w:rPr>
          <w:rFonts w:hint="eastAsia" w:ascii="方正仿宋_GB2312" w:hAnsi="方正仿宋_GB2312" w:eastAsia="方正仿宋_GB2312" w:cs="方正仿宋_GB2312"/>
          <w:sz w:val="32"/>
          <w:szCs w:val="32"/>
          <w:highlight w:val="none"/>
          <w:rPrChange w:id="232" w:author="小气泡" w:date="2024-11-06T14:50:25Z">
            <w:rPr>
              <w:rFonts w:hint="eastAsia" w:ascii="仿宋_GB2312" w:hAnsi="仿宋_GB2312" w:eastAsia="仿宋_GB2312" w:cs="仿宋_GB2312"/>
              <w:sz w:val="32"/>
              <w:szCs w:val="32"/>
              <w:highlight w:val="none"/>
            </w:rPr>
          </w:rPrChange>
        </w:rPr>
        <w:t>在</w:t>
      </w:r>
      <w:r>
        <w:rPr>
          <w:rFonts w:hint="eastAsia" w:ascii="方正仿宋_GB2312" w:hAnsi="方正仿宋_GB2312" w:eastAsia="方正仿宋_GB2312" w:cs="方正仿宋_GB2312"/>
          <w:sz w:val="32"/>
          <w:szCs w:val="32"/>
          <w:highlight w:val="none"/>
          <w:rPrChange w:id="233" w:author="小气泡" w:date="2024-11-06T14:50:25Z">
            <w:rPr>
              <w:rFonts w:ascii="仿宋_GB2312" w:hAnsi="仿宋_GB2312" w:eastAsia="仿宋_GB2312" w:cs="仿宋_GB2312"/>
              <w:sz w:val="32"/>
              <w:szCs w:val="32"/>
              <w:highlight w:val="none"/>
            </w:rPr>
          </w:rPrChange>
        </w:rPr>
        <w:t>动态</w:t>
      </w:r>
      <w:r>
        <w:rPr>
          <w:rFonts w:hint="eastAsia" w:ascii="方正仿宋_GB2312" w:hAnsi="方正仿宋_GB2312" w:eastAsia="方正仿宋_GB2312" w:cs="方正仿宋_GB2312"/>
          <w:sz w:val="32"/>
          <w:szCs w:val="32"/>
          <w:highlight w:val="none"/>
          <w:rPrChange w:id="234" w:author="小气泡" w:date="2024-11-06T14:50:25Z">
            <w:rPr>
              <w:rFonts w:hint="eastAsia" w:ascii="仿宋_GB2312" w:hAnsi="仿宋_GB2312" w:eastAsia="仿宋_GB2312" w:cs="仿宋_GB2312"/>
              <w:sz w:val="32"/>
              <w:szCs w:val="32"/>
              <w:highlight w:val="none"/>
            </w:rPr>
          </w:rPrChange>
        </w:rPr>
        <w:t>轮换过程中，</w:t>
      </w:r>
      <w:r>
        <w:rPr>
          <w:rFonts w:hint="eastAsia" w:ascii="方正仿宋_GB2312" w:hAnsi="方正仿宋_GB2312" w:eastAsia="方正仿宋_GB2312" w:cs="方正仿宋_GB2312"/>
          <w:sz w:val="32"/>
          <w:szCs w:val="32"/>
          <w:highlight w:val="none"/>
          <w:lang w:val="en-US" w:eastAsia="zh-CN"/>
          <w:rPrChange w:id="235" w:author="小气泡" w:date="2024-11-06T14:50:25Z">
            <w:rPr>
              <w:rFonts w:hint="eastAsia" w:ascii="仿宋_GB2312" w:hAnsi="仿宋_GB2312" w:eastAsia="仿宋_GB2312" w:cs="仿宋_GB2312"/>
              <w:sz w:val="32"/>
              <w:szCs w:val="32"/>
              <w:highlight w:val="none"/>
              <w:lang w:val="en-US" w:eastAsia="zh-CN"/>
            </w:rPr>
          </w:rPrChange>
        </w:rPr>
        <w:t>货</w:t>
      </w:r>
      <w:r>
        <w:rPr>
          <w:rFonts w:hint="eastAsia" w:ascii="方正仿宋_GB2312" w:hAnsi="方正仿宋_GB2312" w:eastAsia="方正仿宋_GB2312" w:cs="方正仿宋_GB2312"/>
          <w:sz w:val="32"/>
          <w:szCs w:val="32"/>
          <w:highlight w:val="none"/>
          <w:rPrChange w:id="236" w:author="小气泡" w:date="2024-11-06T14:50:25Z">
            <w:rPr>
              <w:rFonts w:hint="eastAsia" w:ascii="仿宋_GB2312" w:hAnsi="仿宋_GB2312" w:eastAsia="仿宋_GB2312" w:cs="仿宋_GB2312"/>
              <w:sz w:val="32"/>
              <w:szCs w:val="32"/>
              <w:highlight w:val="none"/>
            </w:rPr>
          </w:rPrChange>
        </w:rPr>
        <w:t>款收支款项</w:t>
      </w:r>
      <w:r>
        <w:rPr>
          <w:rFonts w:hint="eastAsia" w:ascii="方正仿宋_GB2312" w:hAnsi="方正仿宋_GB2312" w:eastAsia="方正仿宋_GB2312" w:cs="方正仿宋_GB2312"/>
          <w:sz w:val="32"/>
          <w:szCs w:val="32"/>
          <w:highlight w:val="none"/>
          <w:lang w:val="en-US" w:eastAsia="zh-CN"/>
          <w:rPrChange w:id="237" w:author="小气泡" w:date="2024-11-06T14:50:25Z">
            <w:rPr>
              <w:rFonts w:hint="eastAsia" w:ascii="仿宋_GB2312" w:hAnsi="仿宋_GB2312" w:eastAsia="仿宋_GB2312" w:cs="仿宋_GB2312"/>
              <w:sz w:val="32"/>
              <w:szCs w:val="32"/>
              <w:highlight w:val="none"/>
              <w:lang w:val="en-US" w:eastAsia="zh-CN"/>
            </w:rPr>
          </w:rPrChange>
        </w:rPr>
        <w:t>须</w:t>
      </w:r>
      <w:r>
        <w:rPr>
          <w:rFonts w:hint="eastAsia" w:ascii="方正仿宋_GB2312" w:hAnsi="方正仿宋_GB2312" w:eastAsia="方正仿宋_GB2312" w:cs="方正仿宋_GB2312"/>
          <w:sz w:val="32"/>
          <w:szCs w:val="32"/>
          <w:highlight w:val="none"/>
          <w:rPrChange w:id="238" w:author="小气泡" w:date="2024-11-06T14:50:25Z">
            <w:rPr>
              <w:rFonts w:hint="eastAsia" w:ascii="仿宋_GB2312" w:hAnsi="仿宋_GB2312" w:eastAsia="仿宋_GB2312" w:cs="仿宋_GB2312"/>
              <w:sz w:val="32"/>
              <w:szCs w:val="32"/>
              <w:highlight w:val="none"/>
            </w:rPr>
          </w:rPrChange>
        </w:rPr>
        <w:t>通过农发行开设专户核算，做到专款专用</w:t>
      </w:r>
      <w:r>
        <w:rPr>
          <w:rFonts w:hint="eastAsia" w:ascii="方正仿宋_GB2312" w:hAnsi="方正仿宋_GB2312" w:eastAsia="方正仿宋_GB2312" w:cs="方正仿宋_GB2312"/>
          <w:sz w:val="32"/>
          <w:szCs w:val="32"/>
          <w:highlight w:val="none"/>
          <w:lang w:eastAsia="zh-CN"/>
          <w:rPrChange w:id="239" w:author="小气泡" w:date="2024-11-06T14:50:25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lang w:val="en-US" w:eastAsia="zh-CN"/>
          <w:rPrChange w:id="240" w:author="小气泡" w:date="2024-11-06T14:50:25Z">
            <w:rPr>
              <w:rFonts w:hint="eastAsia" w:ascii="仿宋_GB2312" w:hAnsi="仿宋_GB2312" w:eastAsia="仿宋_GB2312" w:cs="仿宋_GB2312"/>
              <w:sz w:val="32"/>
              <w:szCs w:val="32"/>
              <w:highlight w:val="none"/>
              <w:lang w:val="en-US" w:eastAsia="zh-CN"/>
            </w:rPr>
          </w:rPrChange>
        </w:rPr>
        <w:t>专户体现。</w:t>
      </w:r>
    </w:p>
    <w:p w14:paraId="3DC117C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Change w:id="241" w:author="小气泡" w:date="2024-11-06T14:50:25Z">
            <w:rPr>
              <w:rFonts w:hint="eastAsia" w:ascii="仿宋_GB2312" w:hAnsi="仿宋_GB2312" w:eastAsia="仿宋_GB2312" w:cs="仿宋_GB2312"/>
              <w:sz w:val="32"/>
              <w:szCs w:val="32"/>
              <w:highlight w:val="none"/>
            </w:rPr>
          </w:rPrChange>
        </w:rPr>
      </w:pPr>
      <w:r>
        <w:rPr>
          <w:rFonts w:hint="eastAsia" w:ascii="方正仿宋_GB2312" w:hAnsi="方正仿宋_GB2312" w:eastAsia="方正仿宋_GB2312" w:cs="方正仿宋_GB2312"/>
          <w:sz w:val="32"/>
          <w:szCs w:val="32"/>
          <w:highlight w:val="none"/>
          <w:lang w:eastAsia="zh-CN"/>
          <w:rPrChange w:id="242" w:author="小气泡" w:date="2024-11-06T14:50:25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lang w:val="en-US" w:eastAsia="zh-CN"/>
          <w:rPrChange w:id="243" w:author="小气泡" w:date="2024-11-06T14:50:25Z">
            <w:rPr>
              <w:rFonts w:hint="eastAsia" w:ascii="仿宋_GB2312" w:hAnsi="仿宋_GB2312" w:eastAsia="仿宋_GB2312" w:cs="仿宋_GB2312"/>
              <w:sz w:val="32"/>
              <w:szCs w:val="32"/>
              <w:highlight w:val="none"/>
              <w:lang w:val="en-US" w:eastAsia="zh-CN"/>
            </w:rPr>
          </w:rPrChange>
        </w:rPr>
        <w:t>三</w:t>
      </w:r>
      <w:r>
        <w:rPr>
          <w:rFonts w:hint="eastAsia" w:ascii="方正仿宋_GB2312" w:hAnsi="方正仿宋_GB2312" w:eastAsia="方正仿宋_GB2312" w:cs="方正仿宋_GB2312"/>
          <w:sz w:val="32"/>
          <w:szCs w:val="32"/>
          <w:highlight w:val="none"/>
          <w:lang w:eastAsia="zh-CN"/>
          <w:rPrChange w:id="244" w:author="小气泡" w:date="2024-11-06T14:50:25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rPrChange w:id="245" w:author="小气泡" w:date="2024-11-06T14:50:25Z">
            <w:rPr>
              <w:rFonts w:hint="eastAsia" w:ascii="仿宋_GB2312" w:hAnsi="仿宋_GB2312" w:eastAsia="仿宋_GB2312" w:cs="仿宋_GB2312"/>
              <w:sz w:val="32"/>
              <w:szCs w:val="32"/>
              <w:highlight w:val="none"/>
            </w:rPr>
          </w:rPrChange>
        </w:rPr>
        <w:t>乙方</w:t>
      </w:r>
      <w:r>
        <w:rPr>
          <w:rFonts w:hint="eastAsia" w:ascii="方正仿宋_GB2312" w:hAnsi="方正仿宋_GB2312" w:eastAsia="方正仿宋_GB2312" w:cs="方正仿宋_GB2312"/>
          <w:sz w:val="32"/>
          <w:szCs w:val="32"/>
          <w:highlight w:val="none"/>
          <w:lang w:val="en-US" w:eastAsia="zh-CN"/>
          <w:rPrChange w:id="246" w:author="小气泡" w:date="2024-11-06T14:50:25Z">
            <w:rPr>
              <w:rFonts w:hint="eastAsia" w:ascii="仿宋_GB2312" w:hAnsi="仿宋_GB2312" w:eastAsia="仿宋_GB2312" w:cs="仿宋_GB2312"/>
              <w:sz w:val="32"/>
              <w:szCs w:val="32"/>
              <w:highlight w:val="none"/>
              <w:lang w:val="en-US" w:eastAsia="zh-CN"/>
            </w:rPr>
          </w:rPrChange>
        </w:rPr>
        <w:t>不得</w:t>
      </w:r>
      <w:r>
        <w:rPr>
          <w:rFonts w:hint="eastAsia" w:ascii="方正仿宋_GB2312" w:hAnsi="方正仿宋_GB2312" w:eastAsia="方正仿宋_GB2312" w:cs="方正仿宋_GB2312"/>
          <w:sz w:val="32"/>
          <w:szCs w:val="32"/>
          <w:highlight w:val="none"/>
          <w:rPrChange w:id="247" w:author="小气泡" w:date="2024-11-06T14:50:25Z">
            <w:rPr>
              <w:rFonts w:hint="eastAsia" w:ascii="仿宋_GB2312" w:hAnsi="仿宋_GB2312" w:eastAsia="仿宋_GB2312" w:cs="仿宋_GB2312"/>
              <w:sz w:val="32"/>
              <w:szCs w:val="32"/>
              <w:highlight w:val="none"/>
            </w:rPr>
          </w:rPrChange>
        </w:rPr>
        <w:t>使用其他权属的</w:t>
      </w:r>
      <w:r>
        <w:rPr>
          <w:rFonts w:hint="eastAsia" w:ascii="方正仿宋_GB2312" w:hAnsi="方正仿宋_GB2312" w:eastAsia="方正仿宋_GB2312" w:cs="方正仿宋_GB2312"/>
          <w:sz w:val="32"/>
          <w:szCs w:val="32"/>
          <w:highlight w:val="none"/>
          <w:lang w:val="en-US" w:eastAsia="zh-CN"/>
          <w:rPrChange w:id="248" w:author="小气泡" w:date="2024-11-06T14:50:25Z">
            <w:rPr>
              <w:rFonts w:hint="eastAsia" w:ascii="仿宋_GB2312" w:hAnsi="仿宋_GB2312" w:eastAsia="仿宋_GB2312" w:cs="仿宋_GB2312"/>
              <w:sz w:val="32"/>
              <w:szCs w:val="32"/>
              <w:highlight w:val="none"/>
              <w:lang w:val="en-US" w:eastAsia="zh-CN"/>
            </w:rPr>
          </w:rPrChange>
        </w:rPr>
        <w:t>粮油</w:t>
      </w:r>
      <w:r>
        <w:rPr>
          <w:rFonts w:hint="eastAsia" w:ascii="方正仿宋_GB2312" w:hAnsi="方正仿宋_GB2312" w:eastAsia="方正仿宋_GB2312" w:cs="方正仿宋_GB2312"/>
          <w:sz w:val="32"/>
          <w:szCs w:val="32"/>
          <w:highlight w:val="none"/>
          <w:rPrChange w:id="249" w:author="小气泡" w:date="2024-11-06T14:50:25Z">
            <w:rPr>
              <w:rFonts w:hint="eastAsia" w:ascii="仿宋_GB2312" w:hAnsi="仿宋_GB2312" w:eastAsia="仿宋_GB2312" w:cs="仿宋_GB2312"/>
              <w:sz w:val="32"/>
              <w:szCs w:val="32"/>
              <w:highlight w:val="none"/>
            </w:rPr>
          </w:rPrChange>
        </w:rPr>
        <w:t>冒充市级储备，一经发现，将依法追究乙方违约责任</w:t>
      </w:r>
      <w:r>
        <w:rPr>
          <w:rFonts w:hint="eastAsia" w:ascii="方正仿宋_GB2312" w:hAnsi="方正仿宋_GB2312" w:eastAsia="方正仿宋_GB2312" w:cs="方正仿宋_GB2312"/>
          <w:sz w:val="32"/>
          <w:szCs w:val="32"/>
          <w:highlight w:val="none"/>
          <w:lang w:eastAsia="zh-CN"/>
          <w:rPrChange w:id="250" w:author="小气泡" w:date="2024-11-06T14:50:25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lang w:val="en-US" w:eastAsia="zh-CN"/>
          <w:rPrChange w:id="251" w:author="小气泡" w:date="2024-11-06T14:50:25Z">
            <w:rPr>
              <w:rFonts w:hint="eastAsia" w:ascii="仿宋_GB2312" w:hAnsi="仿宋_GB2312" w:eastAsia="仿宋_GB2312" w:cs="仿宋_GB2312"/>
              <w:sz w:val="32"/>
              <w:szCs w:val="32"/>
              <w:highlight w:val="none"/>
              <w:lang w:val="en-US" w:eastAsia="zh-CN"/>
            </w:rPr>
          </w:rPrChange>
        </w:rPr>
        <w:t>包括但不限于赔偿甲方损失、对第三方承担赔偿责任、受政府机关处罚等</w:t>
      </w:r>
      <w:r>
        <w:rPr>
          <w:rFonts w:hint="eastAsia" w:ascii="方正仿宋_GB2312" w:hAnsi="方正仿宋_GB2312" w:eastAsia="方正仿宋_GB2312" w:cs="方正仿宋_GB2312"/>
          <w:sz w:val="32"/>
          <w:szCs w:val="32"/>
          <w:highlight w:val="none"/>
          <w:rPrChange w:id="252" w:author="小气泡" w:date="2024-11-06T14:50:25Z">
            <w:rPr>
              <w:rFonts w:hint="eastAsia" w:ascii="仿宋_GB2312" w:hAnsi="仿宋_GB2312" w:eastAsia="仿宋_GB2312" w:cs="仿宋_GB2312"/>
              <w:sz w:val="32"/>
              <w:szCs w:val="32"/>
              <w:highlight w:val="none"/>
            </w:rPr>
          </w:rPrChange>
        </w:rPr>
        <w:t>。</w:t>
      </w:r>
    </w:p>
    <w:p w14:paraId="72E3795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Change w:id="253" w:author="小气泡" w:date="2024-11-06T14:50:25Z">
            <w:rPr>
              <w:rFonts w:hint="eastAsia" w:ascii="仿宋_GB2312" w:hAnsi="仿宋_GB2312" w:eastAsia="仿宋_GB2312" w:cs="仿宋_GB2312"/>
              <w:sz w:val="32"/>
              <w:szCs w:val="32"/>
              <w:highlight w:val="none"/>
            </w:rPr>
          </w:rPrChange>
        </w:rPr>
      </w:pPr>
      <w:r>
        <w:rPr>
          <w:rFonts w:hint="eastAsia" w:ascii="方正仿宋_GB2312" w:hAnsi="方正仿宋_GB2312" w:eastAsia="方正仿宋_GB2312" w:cs="方正仿宋_GB2312"/>
          <w:sz w:val="32"/>
          <w:szCs w:val="32"/>
          <w:highlight w:val="none"/>
          <w:lang w:val="en-US" w:eastAsia="zh-CN"/>
          <w:rPrChange w:id="254" w:author="小气泡" w:date="2024-11-06T14:50:25Z">
            <w:rPr>
              <w:rFonts w:hint="eastAsia" w:ascii="仿宋_GB2312" w:hAnsi="仿宋_GB2312" w:eastAsia="仿宋_GB2312" w:cs="仿宋_GB2312"/>
              <w:sz w:val="32"/>
              <w:szCs w:val="32"/>
              <w:highlight w:val="none"/>
              <w:lang w:val="en-US" w:eastAsia="zh-CN"/>
            </w:rPr>
          </w:rPrChange>
        </w:rPr>
        <w:t>（四）乙</w:t>
      </w:r>
      <w:r>
        <w:rPr>
          <w:rFonts w:hint="eastAsia" w:ascii="方正仿宋_GB2312" w:hAnsi="方正仿宋_GB2312" w:eastAsia="方正仿宋_GB2312" w:cs="方正仿宋_GB2312"/>
          <w:sz w:val="32"/>
          <w:szCs w:val="32"/>
          <w:highlight w:val="none"/>
          <w:rPrChange w:id="255" w:author="小气泡" w:date="2024-11-06T14:50:25Z">
            <w:rPr>
              <w:rFonts w:hint="eastAsia" w:ascii="仿宋_GB2312" w:hAnsi="仿宋_GB2312" w:eastAsia="仿宋_GB2312" w:cs="仿宋_GB2312"/>
              <w:sz w:val="32"/>
              <w:szCs w:val="32"/>
              <w:highlight w:val="none"/>
            </w:rPr>
          </w:rPrChange>
        </w:rPr>
        <w:t>方</w:t>
      </w:r>
      <w:r>
        <w:rPr>
          <w:rFonts w:hint="eastAsia" w:ascii="方正仿宋_GB2312" w:hAnsi="方正仿宋_GB2312" w:eastAsia="方正仿宋_GB2312" w:cs="方正仿宋_GB2312"/>
          <w:sz w:val="32"/>
          <w:szCs w:val="32"/>
          <w:highlight w:val="none"/>
          <w:lang w:val="en-US" w:eastAsia="zh-CN"/>
          <w:rPrChange w:id="256" w:author="小气泡" w:date="2024-11-06T14:50:25Z">
            <w:rPr>
              <w:rFonts w:hint="eastAsia" w:ascii="仿宋_GB2312" w:hAnsi="仿宋_GB2312" w:eastAsia="仿宋_GB2312" w:cs="仿宋_GB2312"/>
              <w:sz w:val="32"/>
              <w:szCs w:val="32"/>
              <w:highlight w:val="none"/>
              <w:lang w:val="en-US" w:eastAsia="zh-CN"/>
            </w:rPr>
          </w:rPrChange>
        </w:rPr>
        <w:t>须</w:t>
      </w:r>
      <w:r>
        <w:rPr>
          <w:rFonts w:hint="eastAsia" w:ascii="方正仿宋_GB2312" w:hAnsi="方正仿宋_GB2312" w:eastAsia="方正仿宋_GB2312" w:cs="方正仿宋_GB2312"/>
          <w:sz w:val="32"/>
          <w:szCs w:val="32"/>
          <w:highlight w:val="none"/>
          <w:rPrChange w:id="257" w:author="小气泡" w:date="2024-11-06T14:50:25Z">
            <w:rPr>
              <w:rFonts w:hint="eastAsia" w:ascii="仿宋_GB2312" w:hAnsi="仿宋_GB2312" w:eastAsia="仿宋_GB2312" w:cs="仿宋_GB2312"/>
              <w:sz w:val="32"/>
              <w:szCs w:val="32"/>
              <w:highlight w:val="none"/>
            </w:rPr>
          </w:rPrChange>
        </w:rPr>
        <w:t>在</w:t>
      </w:r>
      <w:r>
        <w:rPr>
          <w:rFonts w:hint="eastAsia" w:ascii="方正仿宋_GB2312" w:hAnsi="方正仿宋_GB2312" w:eastAsia="方正仿宋_GB2312" w:cs="方正仿宋_GB2312"/>
          <w:sz w:val="32"/>
          <w:szCs w:val="32"/>
          <w:highlight w:val="none"/>
          <w:lang w:val="en-US" w:eastAsia="zh-CN"/>
          <w:rPrChange w:id="258" w:author="小气泡" w:date="2024-11-06T14:50:25Z">
            <w:rPr>
              <w:rFonts w:hint="eastAsia" w:ascii="仿宋_GB2312" w:hAnsi="仿宋_GB2312" w:eastAsia="仿宋_GB2312" w:cs="仿宋_GB2312"/>
              <w:sz w:val="32"/>
              <w:szCs w:val="32"/>
              <w:highlight w:val="none"/>
              <w:lang w:val="en-US" w:eastAsia="zh-CN"/>
            </w:rPr>
          </w:rPrChange>
        </w:rPr>
        <w:t>该批</w:t>
      </w:r>
      <w:r>
        <w:rPr>
          <w:rFonts w:hint="eastAsia" w:ascii="方正仿宋_GB2312" w:hAnsi="方正仿宋_GB2312" w:eastAsia="方正仿宋_GB2312" w:cs="方正仿宋_GB2312"/>
          <w:color w:val="auto"/>
          <w:sz w:val="32"/>
          <w:szCs w:val="32"/>
          <w:highlight w:val="none"/>
          <w:lang w:val="en-US" w:eastAsia="zh-CN"/>
          <w:rPrChange w:id="259" w:author="小气泡" w:date="2024-11-06T14:50:25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260" w:author="小气泡" w:date="2024-11-06T14:50:25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261" w:author="小气泡" w:date="2024-11-06T14:50:25Z">
            <w:rPr>
              <w:rFonts w:hint="eastAsia" w:ascii="仿宋_GB2312" w:hAnsi="仿宋_GB2312" w:eastAsia="仿宋_GB2312" w:cs="仿宋_GB2312"/>
              <w:sz w:val="32"/>
              <w:szCs w:val="32"/>
              <w:highlight w:val="none"/>
              <w:lang w:val="en-US" w:eastAsia="zh-CN"/>
            </w:rPr>
          </w:rPrChange>
        </w:rPr>
        <w:t>粮</w:t>
      </w:r>
      <w:r>
        <w:rPr>
          <w:rFonts w:hint="eastAsia" w:ascii="方正仿宋_GB2312" w:hAnsi="方正仿宋_GB2312" w:eastAsia="方正仿宋_GB2312" w:cs="方正仿宋_GB2312"/>
          <w:sz w:val="32"/>
          <w:szCs w:val="32"/>
          <w:highlight w:val="none"/>
          <w:lang w:val="en-US" w:eastAsia="zh-CN"/>
          <w:rPrChange w:id="262" w:author="小气泡" w:date="2024-11-06T14:50:25Z">
            <w:rPr>
              <w:rFonts w:ascii="仿宋_GB2312" w:hAnsi="仿宋_GB2312" w:eastAsia="仿宋_GB2312" w:cs="仿宋_GB2312"/>
              <w:sz w:val="32"/>
              <w:szCs w:val="32"/>
              <w:highlight w:val="none"/>
              <w:lang w:val="en-US" w:eastAsia="zh-CN"/>
            </w:rPr>
          </w:rPrChange>
        </w:rPr>
        <w:t>储存</w:t>
      </w:r>
      <w:r>
        <w:rPr>
          <w:rFonts w:hint="eastAsia" w:ascii="方正仿宋_GB2312" w:hAnsi="方正仿宋_GB2312" w:eastAsia="方正仿宋_GB2312" w:cs="方正仿宋_GB2312"/>
          <w:sz w:val="32"/>
          <w:szCs w:val="32"/>
          <w:highlight w:val="none"/>
          <w:rPrChange w:id="263" w:author="小气泡" w:date="2024-11-06T14:50:25Z">
            <w:rPr>
              <w:rFonts w:hint="eastAsia" w:ascii="仿宋_GB2312" w:hAnsi="仿宋_GB2312" w:eastAsia="仿宋_GB2312" w:cs="仿宋_GB2312"/>
              <w:sz w:val="32"/>
              <w:szCs w:val="32"/>
              <w:highlight w:val="none"/>
            </w:rPr>
          </w:rPrChange>
        </w:rPr>
        <w:t>仓库外醒目位置加挂“</w:t>
      </w:r>
      <w:r>
        <w:rPr>
          <w:rFonts w:hint="eastAsia" w:ascii="方正仿宋_GB2312" w:hAnsi="方正仿宋_GB2312" w:eastAsia="方正仿宋_GB2312" w:cs="方正仿宋_GB2312"/>
          <w:color w:val="auto"/>
          <w:sz w:val="32"/>
          <w:szCs w:val="32"/>
          <w:highlight w:val="none"/>
          <w:rPrChange w:id="264" w:author="小气泡" w:date="2024-11-06T14:50:25Z">
            <w:rPr>
              <w:rFonts w:hint="eastAsia" w:ascii="仿宋_GB2312" w:hAnsi="仿宋_GB2312" w:eastAsia="仿宋_GB2312" w:cs="仿宋_GB2312"/>
              <w:color w:val="auto"/>
              <w:sz w:val="32"/>
              <w:szCs w:val="32"/>
              <w:highlight w:val="none"/>
            </w:rPr>
          </w:rPrChange>
        </w:rPr>
        <w:t>贵阳市市级</w:t>
      </w:r>
      <w:r>
        <w:rPr>
          <w:rFonts w:hint="eastAsia" w:ascii="方正仿宋_GB2312" w:hAnsi="方正仿宋_GB2312" w:eastAsia="方正仿宋_GB2312" w:cs="方正仿宋_GB2312"/>
          <w:color w:val="auto"/>
          <w:sz w:val="32"/>
          <w:szCs w:val="32"/>
          <w:highlight w:val="none"/>
          <w:lang w:val="en-US" w:eastAsia="zh-CN"/>
          <w:rPrChange w:id="265" w:author="小气泡" w:date="2024-11-06T14:50:25Z">
            <w:rPr>
              <w:rFonts w:hint="eastAsia" w:ascii="仿宋_GB2312" w:hAnsi="仿宋_GB2312" w:eastAsia="仿宋_GB2312" w:cs="仿宋_GB2312"/>
              <w:color w:val="auto"/>
              <w:sz w:val="32"/>
              <w:szCs w:val="32"/>
              <w:highlight w:val="none"/>
              <w:lang w:val="en-US" w:eastAsia="zh-CN"/>
            </w:rPr>
          </w:rPrChange>
        </w:rPr>
        <w:t>成品粮</w:t>
      </w:r>
      <w:r>
        <w:rPr>
          <w:rFonts w:hint="eastAsia" w:ascii="方正仿宋_GB2312" w:hAnsi="方正仿宋_GB2312" w:eastAsia="方正仿宋_GB2312" w:cs="方正仿宋_GB2312"/>
          <w:color w:val="auto"/>
          <w:sz w:val="32"/>
          <w:szCs w:val="32"/>
          <w:highlight w:val="none"/>
          <w:rPrChange w:id="266" w:author="小气泡" w:date="2024-11-06T14:50:25Z">
            <w:rPr>
              <w:rFonts w:hint="eastAsia" w:ascii="仿宋_GB2312" w:hAnsi="仿宋_GB2312" w:eastAsia="仿宋_GB2312" w:cs="仿宋_GB2312"/>
              <w:color w:val="auto"/>
              <w:sz w:val="32"/>
              <w:szCs w:val="32"/>
              <w:highlight w:val="none"/>
            </w:rPr>
          </w:rPrChange>
        </w:rPr>
        <w:t>储备仓库”</w:t>
      </w:r>
      <w:r>
        <w:rPr>
          <w:rFonts w:hint="eastAsia" w:ascii="方正仿宋_GB2312" w:hAnsi="方正仿宋_GB2312" w:eastAsia="方正仿宋_GB2312" w:cs="方正仿宋_GB2312"/>
          <w:color w:val="000000"/>
          <w:sz w:val="32"/>
          <w:szCs w:val="32"/>
          <w:highlight w:val="none"/>
          <w:lang w:eastAsia="zh-CN"/>
          <w:rPrChange w:id="267" w:author="小气泡" w:date="2024-11-06T14:50:25Z">
            <w:rPr>
              <w:rFonts w:hint="eastAsia" w:ascii="仿宋_GB2312" w:hAnsi="仿宋_GB2312" w:eastAsia="仿宋_GB2312" w:cs="仿宋_GB2312"/>
              <w:color w:val="000000"/>
              <w:sz w:val="32"/>
              <w:szCs w:val="32"/>
              <w:highlight w:val="none"/>
              <w:lang w:eastAsia="zh-CN"/>
            </w:rPr>
          </w:rPrChange>
        </w:rPr>
        <w:t>、“</w:t>
      </w:r>
      <w:r>
        <w:rPr>
          <w:rFonts w:hint="eastAsia" w:ascii="方正仿宋_GB2312" w:hAnsi="方正仿宋_GB2312" w:eastAsia="方正仿宋_GB2312" w:cs="方正仿宋_GB2312"/>
          <w:color w:val="auto"/>
          <w:sz w:val="32"/>
          <w:szCs w:val="32"/>
          <w:highlight w:val="none"/>
          <w:lang w:val="en-US" w:eastAsia="zh-CN"/>
          <w:rPrChange w:id="268" w:author="小气泡" w:date="2024-11-06T14:50:25Z">
            <w:rPr>
              <w:rFonts w:hint="eastAsia" w:ascii="仿宋_GB2312" w:hAnsi="仿宋_GB2312" w:eastAsia="仿宋_GB2312" w:cs="仿宋_GB2312"/>
              <w:color w:val="auto"/>
              <w:sz w:val="32"/>
              <w:szCs w:val="32"/>
              <w:highlight w:val="none"/>
              <w:lang w:val="en-US" w:eastAsia="zh-CN"/>
            </w:rPr>
          </w:rPrChange>
        </w:rPr>
        <w:t>成品粮仓公告牌</w:t>
      </w:r>
      <w:r>
        <w:rPr>
          <w:rFonts w:hint="eastAsia" w:ascii="方正仿宋_GB2312" w:hAnsi="方正仿宋_GB2312" w:eastAsia="方正仿宋_GB2312" w:cs="方正仿宋_GB2312"/>
          <w:color w:val="000000"/>
          <w:sz w:val="32"/>
          <w:szCs w:val="32"/>
          <w:highlight w:val="none"/>
          <w:lang w:eastAsia="zh-CN"/>
          <w:rPrChange w:id="269" w:author="小气泡" w:date="2024-11-06T14:50:25Z">
            <w:rPr>
              <w:rFonts w:hint="eastAsia" w:ascii="仿宋_GB2312" w:hAnsi="仿宋_GB2312" w:eastAsia="仿宋_GB2312" w:cs="仿宋_GB2312"/>
              <w:color w:val="000000"/>
              <w:sz w:val="32"/>
              <w:szCs w:val="32"/>
              <w:highlight w:val="none"/>
              <w:lang w:eastAsia="zh-CN"/>
            </w:rPr>
          </w:rPrChange>
        </w:rPr>
        <w:t>”</w:t>
      </w:r>
      <w:r>
        <w:rPr>
          <w:rFonts w:hint="eastAsia" w:ascii="方正仿宋_GB2312" w:hAnsi="方正仿宋_GB2312" w:eastAsia="方正仿宋_GB2312" w:cs="方正仿宋_GB2312"/>
          <w:color w:val="000000"/>
          <w:sz w:val="32"/>
          <w:szCs w:val="32"/>
          <w:highlight w:val="none"/>
          <w:lang w:val="en-US" w:eastAsia="zh-CN"/>
          <w:rPrChange w:id="270" w:author="小气泡" w:date="2024-11-06T14:50:25Z">
            <w:rPr>
              <w:rFonts w:hint="eastAsia" w:ascii="仿宋_GB2312" w:hAnsi="仿宋_GB2312" w:eastAsia="仿宋_GB2312" w:cs="仿宋_GB2312"/>
              <w:color w:val="000000"/>
              <w:sz w:val="32"/>
              <w:szCs w:val="32"/>
              <w:highlight w:val="none"/>
              <w:lang w:val="en-US" w:eastAsia="zh-CN"/>
            </w:rPr>
          </w:rPrChange>
        </w:rPr>
        <w:t>等</w:t>
      </w:r>
      <w:r>
        <w:rPr>
          <w:rFonts w:hint="eastAsia" w:ascii="方正仿宋_GB2312" w:hAnsi="方正仿宋_GB2312" w:eastAsia="方正仿宋_GB2312" w:cs="方正仿宋_GB2312"/>
          <w:color w:val="000000"/>
          <w:sz w:val="32"/>
          <w:szCs w:val="32"/>
          <w:highlight w:val="none"/>
          <w:rPrChange w:id="271" w:author="小气泡" w:date="2024-11-06T14:50:25Z">
            <w:rPr>
              <w:rFonts w:hint="eastAsia" w:ascii="仿宋_GB2312" w:hAnsi="仿宋_GB2312" w:eastAsia="仿宋_GB2312" w:cs="仿宋_GB2312"/>
              <w:color w:val="000000"/>
              <w:sz w:val="32"/>
              <w:szCs w:val="32"/>
              <w:highlight w:val="none"/>
            </w:rPr>
          </w:rPrChange>
        </w:rPr>
        <w:t>牌子，并注明粮权属贵阳</w:t>
      </w:r>
      <w:r>
        <w:rPr>
          <w:rFonts w:hint="eastAsia" w:ascii="方正仿宋_GB2312" w:hAnsi="方正仿宋_GB2312" w:eastAsia="方正仿宋_GB2312" w:cs="方正仿宋_GB2312"/>
          <w:sz w:val="32"/>
          <w:szCs w:val="32"/>
          <w:highlight w:val="none"/>
          <w:rPrChange w:id="272" w:author="小气泡" w:date="2024-11-06T14:50:25Z">
            <w:rPr>
              <w:rFonts w:hint="eastAsia" w:ascii="仿宋_GB2312" w:hAnsi="仿宋_GB2312" w:eastAsia="仿宋_GB2312" w:cs="仿宋_GB2312"/>
              <w:sz w:val="32"/>
              <w:szCs w:val="32"/>
              <w:highlight w:val="none"/>
            </w:rPr>
          </w:rPrChange>
        </w:rPr>
        <w:t>市</w:t>
      </w:r>
      <w:r>
        <w:rPr>
          <w:rFonts w:hint="eastAsia" w:ascii="方正仿宋_GB2312" w:hAnsi="方正仿宋_GB2312" w:eastAsia="方正仿宋_GB2312" w:cs="方正仿宋_GB2312"/>
          <w:sz w:val="32"/>
          <w:szCs w:val="32"/>
          <w:highlight w:val="none"/>
          <w:lang w:val="en-US" w:eastAsia="zh-CN"/>
          <w:rPrChange w:id="273" w:author="小气泡" w:date="2024-11-06T14:50:25Z">
            <w:rPr>
              <w:rFonts w:hint="eastAsia" w:ascii="仿宋_GB2312" w:hAnsi="仿宋_GB2312" w:eastAsia="仿宋_GB2312" w:cs="仿宋_GB2312"/>
              <w:sz w:val="32"/>
              <w:szCs w:val="32"/>
              <w:highlight w:val="none"/>
              <w:lang w:val="en-US" w:eastAsia="zh-CN"/>
            </w:rPr>
          </w:rPrChange>
        </w:rPr>
        <w:t>人民</w:t>
      </w:r>
      <w:r>
        <w:rPr>
          <w:rFonts w:hint="eastAsia" w:ascii="方正仿宋_GB2312" w:hAnsi="方正仿宋_GB2312" w:eastAsia="方正仿宋_GB2312" w:cs="方正仿宋_GB2312"/>
          <w:sz w:val="32"/>
          <w:szCs w:val="32"/>
          <w:highlight w:val="none"/>
          <w:rPrChange w:id="274" w:author="小气泡" w:date="2024-11-06T14:50:25Z">
            <w:rPr>
              <w:rFonts w:hint="eastAsia" w:ascii="仿宋_GB2312" w:hAnsi="仿宋_GB2312" w:eastAsia="仿宋_GB2312" w:cs="仿宋_GB2312"/>
              <w:sz w:val="32"/>
              <w:szCs w:val="32"/>
              <w:highlight w:val="none"/>
            </w:rPr>
          </w:rPrChange>
        </w:rPr>
        <w:t>政府，任何单位和个人不得将该仓库</w:t>
      </w:r>
      <w:r>
        <w:rPr>
          <w:rFonts w:hint="eastAsia" w:ascii="方正仿宋_GB2312" w:hAnsi="方正仿宋_GB2312" w:eastAsia="方正仿宋_GB2312" w:cs="方正仿宋_GB2312"/>
          <w:color w:val="auto"/>
          <w:sz w:val="32"/>
          <w:szCs w:val="32"/>
          <w:highlight w:val="none"/>
          <w:lang w:val="en-US" w:eastAsia="zh-CN"/>
          <w:rPrChange w:id="275" w:author="小气泡" w:date="2024-11-06T14:50:25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276" w:author="小气泡" w:date="2024-11-06T14:50:25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277" w:author="小气泡" w:date="2024-11-06T14:50:25Z">
            <w:rPr>
              <w:rFonts w:hint="eastAsia" w:ascii="仿宋_GB2312" w:hAnsi="仿宋_GB2312" w:eastAsia="仿宋_GB2312" w:cs="仿宋_GB2312"/>
              <w:sz w:val="32"/>
              <w:szCs w:val="32"/>
              <w:highlight w:val="none"/>
              <w:lang w:val="en-US" w:eastAsia="zh-CN"/>
            </w:rPr>
          </w:rPrChange>
        </w:rPr>
        <w:t>粮</w:t>
      </w:r>
      <w:r>
        <w:rPr>
          <w:rFonts w:hint="eastAsia" w:ascii="方正仿宋_GB2312" w:hAnsi="方正仿宋_GB2312" w:eastAsia="方正仿宋_GB2312" w:cs="方正仿宋_GB2312"/>
          <w:sz w:val="32"/>
          <w:szCs w:val="32"/>
          <w:highlight w:val="none"/>
          <w:rPrChange w:id="278" w:author="小气泡" w:date="2024-11-06T14:50:25Z">
            <w:rPr>
              <w:rFonts w:hint="eastAsia" w:ascii="仿宋_GB2312" w:hAnsi="仿宋_GB2312" w:eastAsia="仿宋_GB2312" w:cs="仿宋_GB2312"/>
              <w:sz w:val="32"/>
              <w:szCs w:val="32"/>
              <w:highlight w:val="none"/>
            </w:rPr>
          </w:rPrChange>
        </w:rPr>
        <w:t>用于抵质押</w:t>
      </w:r>
      <w:r>
        <w:rPr>
          <w:rFonts w:hint="eastAsia" w:ascii="方正仿宋_GB2312" w:hAnsi="方正仿宋_GB2312" w:eastAsia="方正仿宋_GB2312" w:cs="方正仿宋_GB2312"/>
          <w:sz w:val="32"/>
          <w:szCs w:val="32"/>
          <w:highlight w:val="none"/>
          <w:lang w:val="en-US" w:eastAsia="zh-CN"/>
          <w:rPrChange w:id="279" w:author="小气泡" w:date="2024-11-06T14:50:25Z">
            <w:rPr>
              <w:rFonts w:hint="eastAsia" w:ascii="仿宋_GB2312" w:hAnsi="仿宋_GB2312" w:eastAsia="仿宋_GB2312" w:cs="仿宋_GB2312"/>
              <w:sz w:val="32"/>
              <w:szCs w:val="32"/>
              <w:highlight w:val="none"/>
              <w:lang w:val="en-US" w:eastAsia="zh-CN"/>
            </w:rPr>
          </w:rPrChange>
        </w:rPr>
        <w:t>贷款</w:t>
      </w:r>
      <w:r>
        <w:rPr>
          <w:rFonts w:hint="eastAsia" w:ascii="方正仿宋_GB2312" w:hAnsi="方正仿宋_GB2312" w:eastAsia="方正仿宋_GB2312" w:cs="方正仿宋_GB2312"/>
          <w:sz w:val="32"/>
          <w:szCs w:val="32"/>
          <w:highlight w:val="none"/>
          <w:lang w:eastAsia="zh-CN"/>
          <w:rPrChange w:id="280" w:author="小气泡" w:date="2024-11-06T14:50:25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lang w:val="en-US" w:eastAsia="zh-CN"/>
          <w:rPrChange w:id="281" w:author="小气泡" w:date="2024-11-06T14:50:25Z">
            <w:rPr>
              <w:rFonts w:hint="eastAsia" w:ascii="仿宋_GB2312" w:hAnsi="仿宋_GB2312" w:eastAsia="仿宋_GB2312" w:cs="仿宋_GB2312"/>
              <w:sz w:val="32"/>
              <w:szCs w:val="32"/>
              <w:highlight w:val="none"/>
              <w:lang w:val="en-US" w:eastAsia="zh-CN"/>
            </w:rPr>
          </w:rPrChange>
        </w:rPr>
        <w:t>开展融资活动、提供</w:t>
      </w:r>
      <w:r>
        <w:rPr>
          <w:rFonts w:hint="eastAsia" w:ascii="方正仿宋_GB2312" w:hAnsi="方正仿宋_GB2312" w:eastAsia="方正仿宋_GB2312" w:cs="方正仿宋_GB2312"/>
          <w:sz w:val="32"/>
          <w:szCs w:val="32"/>
          <w:highlight w:val="none"/>
          <w:rPrChange w:id="282" w:author="小气泡" w:date="2024-11-06T14:50:25Z">
            <w:rPr>
              <w:rFonts w:hint="eastAsia" w:ascii="仿宋_GB2312" w:hAnsi="仿宋_GB2312" w:eastAsia="仿宋_GB2312" w:cs="仿宋_GB2312"/>
              <w:sz w:val="32"/>
              <w:szCs w:val="32"/>
              <w:highlight w:val="none"/>
            </w:rPr>
          </w:rPrChange>
        </w:rPr>
        <w:t>担保</w:t>
      </w:r>
      <w:r>
        <w:rPr>
          <w:rFonts w:hint="eastAsia" w:ascii="方正仿宋_GB2312" w:hAnsi="方正仿宋_GB2312" w:eastAsia="方正仿宋_GB2312" w:cs="方正仿宋_GB2312"/>
          <w:sz w:val="32"/>
          <w:szCs w:val="32"/>
          <w:highlight w:val="none"/>
          <w:lang w:eastAsia="zh-CN"/>
          <w:rPrChange w:id="283" w:author="小气泡" w:date="2024-11-06T14:50:25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rPrChange w:id="284" w:author="小气泡" w:date="2024-11-06T14:50:25Z">
            <w:rPr>
              <w:rFonts w:hint="eastAsia" w:ascii="仿宋_GB2312" w:hAnsi="仿宋_GB2312" w:eastAsia="仿宋_GB2312" w:cs="仿宋_GB2312"/>
              <w:sz w:val="32"/>
              <w:szCs w:val="32"/>
              <w:highlight w:val="none"/>
            </w:rPr>
          </w:rPrChange>
        </w:rPr>
        <w:t>清偿债务</w:t>
      </w:r>
      <w:r>
        <w:rPr>
          <w:rFonts w:hint="eastAsia" w:ascii="方正仿宋_GB2312" w:hAnsi="方正仿宋_GB2312" w:eastAsia="方正仿宋_GB2312" w:cs="方正仿宋_GB2312"/>
          <w:sz w:val="32"/>
          <w:szCs w:val="32"/>
          <w:highlight w:val="none"/>
          <w:lang w:val="en-US" w:eastAsia="zh-CN"/>
          <w:rPrChange w:id="285" w:author="小气泡" w:date="2024-11-06T14:50:25Z">
            <w:rPr>
              <w:rFonts w:hint="eastAsia" w:ascii="仿宋_GB2312" w:hAnsi="仿宋_GB2312" w:eastAsia="仿宋_GB2312" w:cs="仿宋_GB2312"/>
              <w:sz w:val="32"/>
              <w:szCs w:val="32"/>
              <w:highlight w:val="none"/>
              <w:lang w:val="en-US" w:eastAsia="zh-CN"/>
            </w:rPr>
          </w:rPrChange>
        </w:rPr>
        <w:t>和进行期现货实物交割</w:t>
      </w:r>
      <w:r>
        <w:rPr>
          <w:rFonts w:hint="eastAsia" w:ascii="方正仿宋_GB2312" w:hAnsi="方正仿宋_GB2312" w:eastAsia="方正仿宋_GB2312" w:cs="方正仿宋_GB2312"/>
          <w:sz w:val="32"/>
          <w:szCs w:val="32"/>
          <w:highlight w:val="none"/>
          <w:rPrChange w:id="286" w:author="小气泡" w:date="2024-11-06T14:50:25Z">
            <w:rPr>
              <w:rFonts w:hint="eastAsia" w:ascii="仿宋_GB2312" w:hAnsi="仿宋_GB2312" w:eastAsia="仿宋_GB2312" w:cs="仿宋_GB2312"/>
              <w:sz w:val="32"/>
              <w:szCs w:val="32"/>
              <w:highlight w:val="none"/>
            </w:rPr>
          </w:rPrChange>
        </w:rPr>
        <w:t>等</w:t>
      </w:r>
      <w:r>
        <w:rPr>
          <w:rFonts w:hint="eastAsia" w:ascii="方正仿宋_GB2312" w:hAnsi="方正仿宋_GB2312" w:eastAsia="方正仿宋_GB2312" w:cs="方正仿宋_GB2312"/>
          <w:b w:val="0"/>
          <w:bCs w:val="0"/>
          <w:color w:val="auto"/>
          <w:sz w:val="32"/>
          <w:szCs w:val="32"/>
          <w:highlight w:val="none"/>
          <w:lang w:val="en-US" w:eastAsia="zh-CN"/>
          <w:rPrChange w:id="287" w:author="小气泡" w:date="2024-11-06T14:50:25Z">
            <w:rPr>
              <w:rFonts w:hint="eastAsia" w:ascii="仿宋_GB2312" w:hAnsi="仿宋_GB2312" w:eastAsia="仿宋_GB2312" w:cs="仿宋_GB2312"/>
              <w:b w:val="0"/>
              <w:bCs w:val="0"/>
              <w:color w:val="auto"/>
              <w:sz w:val="32"/>
              <w:szCs w:val="32"/>
              <w:highlight w:val="none"/>
              <w:lang w:val="en-US" w:eastAsia="zh-CN"/>
            </w:rPr>
          </w:rPrChange>
        </w:rPr>
        <w:t>行为</w:t>
      </w:r>
      <w:r>
        <w:rPr>
          <w:rFonts w:hint="eastAsia" w:ascii="方正仿宋_GB2312" w:hAnsi="方正仿宋_GB2312" w:eastAsia="方正仿宋_GB2312" w:cs="方正仿宋_GB2312"/>
          <w:sz w:val="32"/>
          <w:szCs w:val="32"/>
          <w:highlight w:val="none"/>
          <w:rPrChange w:id="288" w:author="小气泡" w:date="2024-11-06T14:50:25Z">
            <w:rPr>
              <w:rFonts w:hint="eastAsia" w:ascii="仿宋_GB2312" w:hAnsi="仿宋_GB2312" w:eastAsia="仿宋_GB2312" w:cs="仿宋_GB2312"/>
              <w:sz w:val="32"/>
              <w:szCs w:val="32"/>
              <w:highlight w:val="none"/>
            </w:rPr>
          </w:rPrChange>
        </w:rPr>
        <w:t>。</w:t>
      </w:r>
    </w:p>
    <w:p w14:paraId="762A5D1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Change w:id="289" w:author="小气泡" w:date="2024-11-06T14:50:25Z">
            <w:rPr>
              <w:rFonts w:hint="eastAsia" w:ascii="仿宋_GB2312" w:hAnsi="仿宋_GB2312" w:eastAsia="仿宋_GB2312" w:cs="仿宋_GB2312"/>
              <w:sz w:val="32"/>
              <w:szCs w:val="32"/>
              <w:highlight w:val="none"/>
            </w:rPr>
          </w:rPrChange>
        </w:rPr>
      </w:pPr>
      <w:r>
        <w:rPr>
          <w:rFonts w:hint="eastAsia" w:ascii="方正仿宋_GB2312" w:hAnsi="方正仿宋_GB2312" w:eastAsia="方正仿宋_GB2312" w:cs="方正仿宋_GB2312"/>
          <w:sz w:val="32"/>
          <w:szCs w:val="32"/>
          <w:highlight w:val="none"/>
          <w:lang w:val="en-US" w:eastAsia="zh-CN"/>
          <w:rPrChange w:id="290" w:author="小气泡" w:date="2024-11-06T14:50:25Z">
            <w:rPr>
              <w:rFonts w:hint="eastAsia" w:ascii="仿宋_GB2312" w:hAnsi="仿宋_GB2312" w:eastAsia="仿宋_GB2312" w:cs="仿宋_GB2312"/>
              <w:sz w:val="32"/>
              <w:szCs w:val="32"/>
              <w:highlight w:val="none"/>
              <w:lang w:val="en-US" w:eastAsia="zh-CN"/>
            </w:rPr>
          </w:rPrChange>
        </w:rPr>
        <w:t>（五）甲方有权随时</w:t>
      </w:r>
      <w:r>
        <w:rPr>
          <w:rFonts w:hint="eastAsia" w:ascii="方正仿宋_GB2312" w:hAnsi="方正仿宋_GB2312" w:eastAsia="方正仿宋_GB2312" w:cs="方正仿宋_GB2312"/>
          <w:sz w:val="32"/>
          <w:szCs w:val="32"/>
          <w:highlight w:val="none"/>
          <w:lang w:val="en-US" w:eastAsia="zh-CN"/>
          <w:rPrChange w:id="291" w:author="小气泡" w:date="2024-11-06T14:50:25Z">
            <w:rPr>
              <w:rFonts w:ascii="仿宋_GB2312" w:hAnsi="仿宋_GB2312" w:eastAsia="仿宋_GB2312" w:cs="仿宋_GB2312"/>
              <w:sz w:val="32"/>
              <w:szCs w:val="32"/>
              <w:highlight w:val="none"/>
              <w:lang w:val="en-US" w:eastAsia="zh-CN"/>
            </w:rPr>
          </w:rPrChange>
        </w:rPr>
        <w:t>对</w:t>
      </w:r>
      <w:r>
        <w:rPr>
          <w:rFonts w:hint="eastAsia" w:ascii="方正仿宋_GB2312" w:hAnsi="方正仿宋_GB2312" w:eastAsia="方正仿宋_GB2312" w:cs="方正仿宋_GB2312"/>
          <w:sz w:val="32"/>
          <w:szCs w:val="32"/>
          <w:highlight w:val="none"/>
          <w:lang w:val="en-US" w:eastAsia="zh-CN"/>
          <w:rPrChange w:id="292" w:author="小气泡" w:date="2024-11-06T14:50:25Z">
            <w:rPr>
              <w:rFonts w:hint="eastAsia" w:ascii="仿宋_GB2312" w:hAnsi="仿宋_GB2312" w:eastAsia="仿宋_GB2312" w:cs="仿宋_GB2312"/>
              <w:sz w:val="32"/>
              <w:szCs w:val="32"/>
              <w:highlight w:val="none"/>
              <w:lang w:val="en-US" w:eastAsia="zh-CN"/>
            </w:rPr>
          </w:rPrChange>
        </w:rPr>
        <w:t>乙方储备</w:t>
      </w:r>
      <w:r>
        <w:rPr>
          <w:rFonts w:hint="eastAsia" w:ascii="方正仿宋_GB2312" w:hAnsi="方正仿宋_GB2312" w:eastAsia="方正仿宋_GB2312" w:cs="方正仿宋_GB2312"/>
          <w:color w:val="000000"/>
          <w:sz w:val="32"/>
          <w:szCs w:val="32"/>
          <w:highlight w:val="none"/>
          <w:lang w:val="en-US" w:eastAsia="zh-CN"/>
          <w:rPrChange w:id="293" w:author="小气泡" w:date="2024-11-06T14:50:25Z">
            <w:rPr>
              <w:rFonts w:hint="eastAsia" w:ascii="仿宋_GB2312" w:hAnsi="仿宋_GB2312" w:eastAsia="仿宋_GB2312" w:cs="仿宋_GB2312"/>
              <w:color w:val="000000"/>
              <w:sz w:val="32"/>
              <w:szCs w:val="32"/>
              <w:highlight w:val="none"/>
              <w:lang w:val="en-US" w:eastAsia="zh-CN"/>
            </w:rPr>
          </w:rPrChange>
        </w:rPr>
        <w:t>动态</w:t>
      </w:r>
      <w:r>
        <w:rPr>
          <w:rFonts w:hint="eastAsia" w:ascii="方正仿宋_GB2312" w:hAnsi="方正仿宋_GB2312" w:eastAsia="方正仿宋_GB2312" w:cs="方正仿宋_GB2312"/>
          <w:sz w:val="32"/>
          <w:szCs w:val="32"/>
          <w:highlight w:val="none"/>
          <w:lang w:val="en-US" w:eastAsia="zh-CN"/>
          <w:rPrChange w:id="294" w:author="小气泡" w:date="2024-11-06T14:50:25Z">
            <w:rPr>
              <w:rFonts w:hint="eastAsia" w:ascii="仿宋_GB2312" w:hAnsi="仿宋_GB2312" w:eastAsia="仿宋_GB2312" w:cs="仿宋_GB2312"/>
              <w:sz w:val="32"/>
              <w:szCs w:val="32"/>
              <w:highlight w:val="none"/>
              <w:lang w:val="en-US" w:eastAsia="zh-CN"/>
            </w:rPr>
          </w:rPrChange>
        </w:rPr>
        <w:t>轮换</w:t>
      </w:r>
      <w:r>
        <w:rPr>
          <w:rFonts w:hint="eastAsia" w:ascii="方正仿宋_GB2312" w:hAnsi="方正仿宋_GB2312" w:eastAsia="方正仿宋_GB2312" w:cs="方正仿宋_GB2312"/>
          <w:color w:val="000000"/>
          <w:sz w:val="32"/>
          <w:szCs w:val="32"/>
          <w:highlight w:val="none"/>
          <w:lang w:val="en-US" w:eastAsia="zh-CN"/>
          <w:rPrChange w:id="295" w:author="小气泡" w:date="2024-11-06T14:50:25Z">
            <w:rPr>
              <w:rFonts w:hint="eastAsia" w:ascii="仿宋_GB2312" w:hAnsi="仿宋_GB2312" w:eastAsia="仿宋_GB2312" w:cs="仿宋_GB2312"/>
              <w:color w:val="000000"/>
              <w:sz w:val="32"/>
              <w:szCs w:val="32"/>
              <w:highlight w:val="none"/>
              <w:lang w:val="en-US" w:eastAsia="zh-CN"/>
            </w:rPr>
          </w:rPrChange>
        </w:rPr>
        <w:t>的日常管理</w:t>
      </w:r>
      <w:r>
        <w:rPr>
          <w:rFonts w:hint="eastAsia" w:ascii="方正仿宋_GB2312" w:hAnsi="方正仿宋_GB2312" w:eastAsia="方正仿宋_GB2312" w:cs="方正仿宋_GB2312"/>
          <w:sz w:val="32"/>
          <w:szCs w:val="32"/>
          <w:highlight w:val="none"/>
          <w:lang w:val="en-US" w:eastAsia="zh-CN"/>
          <w:rPrChange w:id="296" w:author="小气泡" w:date="2024-11-06T14:50:25Z">
            <w:rPr>
              <w:rFonts w:hint="eastAsia" w:ascii="仿宋_GB2312" w:hAnsi="仿宋_GB2312" w:eastAsia="仿宋_GB2312" w:cs="仿宋_GB2312"/>
              <w:sz w:val="32"/>
              <w:szCs w:val="32"/>
              <w:highlight w:val="none"/>
              <w:lang w:val="en-US" w:eastAsia="zh-CN"/>
            </w:rPr>
          </w:rPrChange>
        </w:rPr>
        <w:t>进行检查，乙方须配合好甲方检查工作，对于检查中发现的问题，</w:t>
      </w:r>
      <w:r>
        <w:rPr>
          <w:rFonts w:hint="eastAsia" w:ascii="方正仿宋_GB2312" w:hAnsi="方正仿宋_GB2312" w:eastAsia="方正仿宋_GB2312" w:cs="方正仿宋_GB2312"/>
          <w:color w:val="auto"/>
          <w:sz w:val="32"/>
          <w:szCs w:val="32"/>
          <w:highlight w:val="none"/>
          <w:lang w:val="en-US" w:eastAsia="zh-CN"/>
          <w:rPrChange w:id="297" w:author="小气泡" w:date="2024-11-06T14:50:25Z">
            <w:rPr>
              <w:rFonts w:hint="eastAsia" w:ascii="仿宋_GB2312" w:hAnsi="仿宋_GB2312" w:eastAsia="仿宋_GB2312" w:cs="仿宋_GB2312"/>
              <w:color w:val="auto"/>
              <w:sz w:val="32"/>
              <w:szCs w:val="32"/>
              <w:highlight w:val="none"/>
              <w:lang w:val="en-US" w:eastAsia="zh-CN"/>
            </w:rPr>
          </w:rPrChange>
        </w:rPr>
        <w:t>乙方须在甲方规定时间内完成整改</w:t>
      </w:r>
      <w:r>
        <w:rPr>
          <w:rFonts w:hint="eastAsia" w:ascii="方正仿宋_GB2312" w:hAnsi="方正仿宋_GB2312" w:eastAsia="方正仿宋_GB2312" w:cs="方正仿宋_GB2312"/>
          <w:sz w:val="32"/>
          <w:szCs w:val="32"/>
          <w:highlight w:val="none"/>
          <w:lang w:val="en-US" w:eastAsia="zh-CN"/>
          <w:rPrChange w:id="298" w:author="小气泡" w:date="2024-11-06T14:50:25Z">
            <w:rPr>
              <w:rFonts w:hint="eastAsia" w:ascii="仿宋_GB2312" w:hAnsi="仿宋_GB2312" w:eastAsia="仿宋_GB2312" w:cs="仿宋_GB2312"/>
              <w:sz w:val="32"/>
              <w:szCs w:val="32"/>
              <w:highlight w:val="none"/>
              <w:lang w:val="en-US" w:eastAsia="zh-CN"/>
            </w:rPr>
          </w:rPrChange>
        </w:rPr>
        <w:t>，并向甲方报告</w:t>
      </w:r>
      <w:r>
        <w:rPr>
          <w:rFonts w:hint="eastAsia" w:ascii="方正仿宋_GB2312" w:hAnsi="方正仿宋_GB2312" w:eastAsia="方正仿宋_GB2312" w:cs="方正仿宋_GB2312"/>
          <w:sz w:val="32"/>
          <w:szCs w:val="32"/>
          <w:highlight w:val="none"/>
          <w:lang w:val="en-US" w:eastAsia="zh-CN"/>
          <w:rPrChange w:id="299" w:author="小气泡" w:date="2024-11-06T14:50:25Z">
            <w:rPr>
              <w:rFonts w:ascii="仿宋_GB2312" w:hAnsi="仿宋_GB2312" w:eastAsia="仿宋_GB2312" w:cs="仿宋_GB2312"/>
              <w:sz w:val="32"/>
              <w:szCs w:val="32"/>
              <w:highlight w:val="none"/>
              <w:lang w:val="en-US" w:eastAsia="zh-CN"/>
            </w:rPr>
          </w:rPrChange>
        </w:rPr>
        <w:t>整改情况</w:t>
      </w:r>
      <w:r>
        <w:rPr>
          <w:rFonts w:hint="eastAsia" w:ascii="方正仿宋_GB2312" w:hAnsi="方正仿宋_GB2312" w:eastAsia="方正仿宋_GB2312" w:cs="方正仿宋_GB2312"/>
          <w:sz w:val="32"/>
          <w:szCs w:val="32"/>
          <w:highlight w:val="none"/>
          <w:lang w:val="en-US" w:eastAsia="zh-CN"/>
          <w:rPrChange w:id="300" w:author="小气泡" w:date="2024-11-06T14:50:25Z">
            <w:rPr>
              <w:rFonts w:hint="eastAsia" w:ascii="仿宋_GB2312" w:hAnsi="仿宋_GB2312" w:eastAsia="仿宋_GB2312" w:cs="仿宋_GB2312"/>
              <w:sz w:val="32"/>
              <w:szCs w:val="32"/>
              <w:highlight w:val="none"/>
              <w:lang w:val="en-US" w:eastAsia="zh-CN"/>
            </w:rPr>
          </w:rPrChange>
        </w:rPr>
        <w:t>；当乙方发生重大事件，并有可能危及该批</w:t>
      </w:r>
      <w:r>
        <w:rPr>
          <w:rFonts w:hint="eastAsia" w:ascii="方正仿宋_GB2312" w:hAnsi="方正仿宋_GB2312" w:eastAsia="方正仿宋_GB2312" w:cs="方正仿宋_GB2312"/>
          <w:color w:val="auto"/>
          <w:sz w:val="32"/>
          <w:szCs w:val="32"/>
          <w:highlight w:val="none"/>
          <w:lang w:val="en-US" w:eastAsia="zh-CN"/>
          <w:rPrChange w:id="301" w:author="小气泡" w:date="2024-11-06T14:50:25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302" w:author="小气泡" w:date="2024-11-06T14:50:25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303" w:author="小气泡" w:date="2024-11-06T14:50:25Z">
            <w:rPr>
              <w:rFonts w:hint="eastAsia" w:ascii="仿宋_GB2312" w:hAnsi="仿宋_GB2312" w:eastAsia="仿宋_GB2312" w:cs="仿宋_GB2312"/>
              <w:sz w:val="32"/>
              <w:szCs w:val="32"/>
              <w:highlight w:val="none"/>
              <w:lang w:val="en-US" w:eastAsia="zh-CN"/>
            </w:rPr>
          </w:rPrChange>
        </w:rPr>
        <w:t>粮安全时，应立即通知甲方，并采取必要措施，防止事态蔓延，减少经济损失。</w:t>
      </w:r>
    </w:p>
    <w:p w14:paraId="710BD9C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Change w:id="304" w:author="小气泡" w:date="2024-11-06T14:50:25Z">
            <w:rPr>
              <w:rFonts w:hint="eastAsia" w:ascii="仿宋_GB2312" w:hAnsi="仿宋_GB2312" w:eastAsia="仿宋_GB2312" w:cs="仿宋_GB2312"/>
              <w:color w:val="auto"/>
              <w:sz w:val="32"/>
              <w:szCs w:val="32"/>
              <w:highlight w:val="none"/>
            </w:rPr>
          </w:rPrChange>
        </w:rPr>
      </w:pPr>
      <w:r>
        <w:rPr>
          <w:rFonts w:hint="eastAsia" w:ascii="方正仿宋_GB2312" w:hAnsi="方正仿宋_GB2312" w:eastAsia="方正仿宋_GB2312" w:cs="方正仿宋_GB2312"/>
          <w:sz w:val="32"/>
          <w:szCs w:val="32"/>
          <w:highlight w:val="none"/>
          <w:lang w:eastAsia="zh-CN"/>
          <w:rPrChange w:id="305" w:author="小气泡" w:date="2024-11-06T14:50:25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lang w:val="en-US" w:eastAsia="zh-CN"/>
          <w:rPrChange w:id="306" w:author="小气泡" w:date="2024-11-06T14:50:25Z">
            <w:rPr>
              <w:rFonts w:hint="eastAsia" w:ascii="仿宋_GB2312" w:hAnsi="仿宋_GB2312" w:eastAsia="仿宋_GB2312" w:cs="仿宋_GB2312"/>
              <w:sz w:val="32"/>
              <w:szCs w:val="32"/>
              <w:highlight w:val="none"/>
              <w:lang w:val="en-US" w:eastAsia="zh-CN"/>
            </w:rPr>
          </w:rPrChange>
        </w:rPr>
        <w:t>六</w:t>
      </w:r>
      <w:r>
        <w:rPr>
          <w:rFonts w:hint="eastAsia" w:ascii="方正仿宋_GB2312" w:hAnsi="方正仿宋_GB2312" w:eastAsia="方正仿宋_GB2312" w:cs="方正仿宋_GB2312"/>
          <w:sz w:val="32"/>
          <w:szCs w:val="32"/>
          <w:highlight w:val="none"/>
          <w:lang w:eastAsia="zh-CN"/>
          <w:rPrChange w:id="307" w:author="小气泡" w:date="2024-11-06T14:50:25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color w:val="000000"/>
          <w:sz w:val="32"/>
          <w:szCs w:val="32"/>
          <w:highlight w:val="none"/>
          <w:rPrChange w:id="308" w:author="小气泡" w:date="2024-11-06T14:50:25Z">
            <w:rPr>
              <w:rFonts w:hint="eastAsia" w:ascii="仿宋_GB2312" w:hAnsi="仿宋_GB2312" w:eastAsia="仿宋_GB2312" w:cs="仿宋_GB2312"/>
              <w:color w:val="000000"/>
              <w:sz w:val="32"/>
              <w:szCs w:val="32"/>
              <w:highlight w:val="none"/>
            </w:rPr>
          </w:rPrChange>
        </w:rPr>
        <w:t>乙方</w:t>
      </w:r>
      <w:r>
        <w:rPr>
          <w:rFonts w:hint="eastAsia" w:ascii="方正仿宋_GB2312" w:hAnsi="方正仿宋_GB2312" w:eastAsia="方正仿宋_GB2312" w:cs="方正仿宋_GB2312"/>
          <w:color w:val="000000"/>
          <w:sz w:val="32"/>
          <w:szCs w:val="32"/>
          <w:highlight w:val="none"/>
          <w:lang w:val="en-US" w:eastAsia="zh-CN"/>
          <w:rPrChange w:id="309" w:author="小气泡" w:date="2024-11-06T14:50:25Z">
            <w:rPr>
              <w:rFonts w:hint="eastAsia" w:ascii="仿宋_GB2312" w:hAnsi="仿宋_GB2312" w:eastAsia="仿宋_GB2312" w:cs="仿宋_GB2312"/>
              <w:color w:val="000000"/>
              <w:sz w:val="32"/>
              <w:szCs w:val="32"/>
              <w:highlight w:val="none"/>
              <w:lang w:val="en-US" w:eastAsia="zh-CN"/>
            </w:rPr>
          </w:rPrChange>
        </w:rPr>
        <w:t>须指定专人负责日常管理工作，按甲方要求</w:t>
      </w:r>
      <w:r>
        <w:rPr>
          <w:rFonts w:hint="eastAsia" w:ascii="方正仿宋_GB2312" w:hAnsi="方正仿宋_GB2312" w:eastAsia="方正仿宋_GB2312" w:cs="方正仿宋_GB2312"/>
          <w:color w:val="000000"/>
          <w:sz w:val="32"/>
          <w:szCs w:val="32"/>
          <w:highlight w:val="none"/>
          <w:rPrChange w:id="310" w:author="小气泡" w:date="2024-11-06T14:50:25Z">
            <w:rPr>
              <w:rFonts w:hint="eastAsia" w:ascii="仿宋_GB2312" w:hAnsi="仿宋_GB2312" w:eastAsia="仿宋_GB2312" w:cs="仿宋_GB2312"/>
              <w:color w:val="000000"/>
              <w:sz w:val="32"/>
              <w:szCs w:val="32"/>
              <w:highlight w:val="none"/>
            </w:rPr>
          </w:rPrChange>
        </w:rPr>
        <w:t>报送</w:t>
      </w:r>
      <w:r>
        <w:rPr>
          <w:rFonts w:hint="eastAsia" w:ascii="方正仿宋_GB2312" w:hAnsi="方正仿宋_GB2312" w:eastAsia="方正仿宋_GB2312" w:cs="方正仿宋_GB2312"/>
          <w:color w:val="000000"/>
          <w:sz w:val="32"/>
          <w:szCs w:val="32"/>
          <w:highlight w:val="none"/>
          <w:lang w:val="en-US" w:eastAsia="zh-CN"/>
          <w:rPrChange w:id="311" w:author="小气泡" w:date="2024-11-06T14:50:25Z">
            <w:rPr>
              <w:rFonts w:hint="eastAsia" w:ascii="仿宋_GB2312" w:hAnsi="仿宋_GB2312" w:eastAsia="仿宋_GB2312" w:cs="仿宋_GB2312"/>
              <w:color w:val="000000"/>
              <w:sz w:val="32"/>
              <w:szCs w:val="32"/>
              <w:highlight w:val="none"/>
              <w:lang w:val="en-US" w:eastAsia="zh-CN"/>
            </w:rPr>
          </w:rPrChange>
        </w:rPr>
        <w:t>该批</w:t>
      </w:r>
      <w:r>
        <w:rPr>
          <w:rFonts w:hint="eastAsia" w:ascii="方正仿宋_GB2312" w:hAnsi="方正仿宋_GB2312" w:eastAsia="方正仿宋_GB2312" w:cs="方正仿宋_GB2312"/>
          <w:color w:val="auto"/>
          <w:sz w:val="32"/>
          <w:szCs w:val="32"/>
          <w:highlight w:val="none"/>
          <w:lang w:val="en-US" w:eastAsia="zh-CN"/>
          <w:rPrChange w:id="312" w:author="小气泡" w:date="2024-11-06T14:50:25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313" w:author="小气泡" w:date="2024-11-06T14:50:25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314" w:author="小气泡" w:date="2024-11-06T14:50:25Z">
            <w:rPr>
              <w:rFonts w:hint="eastAsia" w:ascii="仿宋_GB2312" w:hAnsi="仿宋_GB2312" w:eastAsia="仿宋_GB2312" w:cs="仿宋_GB2312"/>
              <w:sz w:val="32"/>
              <w:szCs w:val="32"/>
              <w:highlight w:val="none"/>
              <w:lang w:val="en-US" w:eastAsia="zh-CN"/>
            </w:rPr>
          </w:rPrChange>
        </w:rPr>
        <w:t>粮</w:t>
      </w:r>
      <w:r>
        <w:rPr>
          <w:rFonts w:hint="eastAsia" w:ascii="方正仿宋_GB2312" w:hAnsi="方正仿宋_GB2312" w:eastAsia="方正仿宋_GB2312" w:cs="方正仿宋_GB2312"/>
          <w:color w:val="000000"/>
          <w:sz w:val="32"/>
          <w:szCs w:val="32"/>
          <w:highlight w:val="none"/>
          <w:rPrChange w:id="315" w:author="小气泡" w:date="2024-11-06T14:50:25Z">
            <w:rPr>
              <w:rFonts w:hint="eastAsia" w:ascii="仿宋_GB2312" w:hAnsi="仿宋_GB2312" w:eastAsia="仿宋_GB2312" w:cs="仿宋_GB2312"/>
              <w:color w:val="000000"/>
              <w:sz w:val="32"/>
              <w:szCs w:val="32"/>
              <w:highlight w:val="none"/>
            </w:rPr>
          </w:rPrChange>
        </w:rPr>
        <w:t>库存监管表</w:t>
      </w:r>
      <w:r>
        <w:rPr>
          <w:rFonts w:hint="eastAsia" w:ascii="方正仿宋_GB2312" w:hAnsi="方正仿宋_GB2312" w:eastAsia="方正仿宋_GB2312" w:cs="方正仿宋_GB2312"/>
          <w:color w:val="000000"/>
          <w:sz w:val="32"/>
          <w:szCs w:val="32"/>
          <w:highlight w:val="none"/>
          <w:lang w:eastAsia="zh-CN"/>
          <w:rPrChange w:id="316" w:author="小气泡" w:date="2024-11-06T14:50:25Z">
            <w:rPr>
              <w:rFonts w:hint="eastAsia" w:ascii="仿宋_GB2312" w:hAnsi="仿宋_GB2312" w:eastAsia="仿宋_GB2312" w:cs="仿宋_GB2312"/>
              <w:color w:val="000000"/>
              <w:sz w:val="32"/>
              <w:szCs w:val="32"/>
              <w:highlight w:val="none"/>
              <w:lang w:eastAsia="zh-CN"/>
            </w:rPr>
          </w:rPrChange>
        </w:rPr>
        <w:t>、</w:t>
      </w:r>
      <w:r>
        <w:rPr>
          <w:rFonts w:hint="eastAsia" w:ascii="方正仿宋_GB2312" w:hAnsi="方正仿宋_GB2312" w:eastAsia="方正仿宋_GB2312" w:cs="方正仿宋_GB2312"/>
          <w:color w:val="000000"/>
          <w:sz w:val="32"/>
          <w:szCs w:val="32"/>
          <w:highlight w:val="none"/>
          <w:lang w:val="en-US" w:eastAsia="zh-CN"/>
          <w:rPrChange w:id="317" w:author="小气泡" w:date="2024-11-06T14:50:25Z">
            <w:rPr>
              <w:rFonts w:hint="eastAsia" w:ascii="仿宋_GB2312" w:hAnsi="仿宋_GB2312" w:eastAsia="仿宋_GB2312" w:cs="仿宋_GB2312"/>
              <w:color w:val="000000"/>
              <w:sz w:val="32"/>
              <w:szCs w:val="32"/>
              <w:highlight w:val="none"/>
              <w:lang w:val="en-US" w:eastAsia="zh-CN"/>
            </w:rPr>
          </w:rPrChange>
        </w:rPr>
        <w:t>动态轮换情况报表等</w:t>
      </w:r>
      <w:r>
        <w:rPr>
          <w:rFonts w:hint="eastAsia" w:ascii="方正仿宋_GB2312" w:hAnsi="方正仿宋_GB2312" w:eastAsia="方正仿宋_GB2312" w:cs="方正仿宋_GB2312"/>
          <w:color w:val="000000"/>
          <w:sz w:val="32"/>
          <w:szCs w:val="32"/>
          <w:highlight w:val="none"/>
          <w:rPrChange w:id="318" w:author="小气泡" w:date="2024-11-06T14:50:25Z">
            <w:rPr>
              <w:rFonts w:hint="eastAsia" w:ascii="仿宋_GB2312" w:hAnsi="仿宋_GB2312" w:eastAsia="仿宋_GB2312" w:cs="仿宋_GB2312"/>
              <w:color w:val="000000"/>
              <w:sz w:val="32"/>
              <w:szCs w:val="32"/>
              <w:highlight w:val="none"/>
            </w:rPr>
          </w:rPrChange>
        </w:rPr>
        <w:t>，如实反映</w:t>
      </w:r>
      <w:r>
        <w:rPr>
          <w:rFonts w:hint="eastAsia" w:ascii="方正仿宋_GB2312" w:hAnsi="方正仿宋_GB2312" w:eastAsia="方正仿宋_GB2312" w:cs="方正仿宋_GB2312"/>
          <w:color w:val="000000"/>
          <w:sz w:val="32"/>
          <w:szCs w:val="32"/>
          <w:highlight w:val="none"/>
          <w:lang w:val="en-US" w:eastAsia="zh-CN"/>
          <w:rPrChange w:id="319" w:author="小气泡" w:date="2024-11-06T14:50:25Z">
            <w:rPr>
              <w:rFonts w:hint="eastAsia" w:ascii="仿宋_GB2312" w:hAnsi="仿宋_GB2312" w:eastAsia="仿宋_GB2312" w:cs="仿宋_GB2312"/>
              <w:color w:val="000000"/>
              <w:sz w:val="32"/>
              <w:szCs w:val="32"/>
              <w:highlight w:val="none"/>
              <w:lang w:val="en-US" w:eastAsia="zh-CN"/>
            </w:rPr>
          </w:rPrChange>
        </w:rPr>
        <w:t>储备</w:t>
      </w:r>
      <w:r>
        <w:rPr>
          <w:rFonts w:hint="eastAsia" w:ascii="方正仿宋_GB2312" w:hAnsi="方正仿宋_GB2312" w:eastAsia="方正仿宋_GB2312" w:cs="方正仿宋_GB2312"/>
          <w:color w:val="000000"/>
          <w:sz w:val="32"/>
          <w:szCs w:val="32"/>
          <w:highlight w:val="none"/>
          <w:rPrChange w:id="320" w:author="小气泡" w:date="2024-11-06T14:50:25Z">
            <w:rPr>
              <w:rFonts w:hint="eastAsia" w:ascii="仿宋_GB2312" w:hAnsi="仿宋_GB2312" w:eastAsia="仿宋_GB2312" w:cs="仿宋_GB2312"/>
              <w:color w:val="000000"/>
              <w:sz w:val="32"/>
              <w:szCs w:val="32"/>
              <w:highlight w:val="none"/>
            </w:rPr>
          </w:rPrChange>
        </w:rPr>
        <w:t>库存情况及资金状况</w:t>
      </w:r>
      <w:r>
        <w:rPr>
          <w:rFonts w:hint="eastAsia" w:ascii="方正仿宋_GB2312" w:hAnsi="方正仿宋_GB2312" w:eastAsia="方正仿宋_GB2312" w:cs="方正仿宋_GB2312"/>
          <w:color w:val="000000"/>
          <w:sz w:val="32"/>
          <w:szCs w:val="32"/>
          <w:highlight w:val="none"/>
          <w:lang w:eastAsia="zh-CN"/>
          <w:rPrChange w:id="321" w:author="小气泡" w:date="2024-11-06T14:50:25Z">
            <w:rPr>
              <w:rFonts w:hint="eastAsia" w:ascii="仿宋_GB2312" w:hAnsi="仿宋_GB2312" w:eastAsia="仿宋_GB2312" w:cs="仿宋_GB2312"/>
              <w:color w:val="000000"/>
              <w:sz w:val="32"/>
              <w:szCs w:val="32"/>
              <w:highlight w:val="none"/>
              <w:lang w:eastAsia="zh-CN"/>
            </w:rPr>
          </w:rPrChange>
        </w:rPr>
        <w:t>，</w:t>
      </w:r>
      <w:r>
        <w:rPr>
          <w:rFonts w:hint="eastAsia" w:ascii="方正仿宋_GB2312" w:hAnsi="方正仿宋_GB2312" w:eastAsia="方正仿宋_GB2312" w:cs="方正仿宋_GB2312"/>
          <w:color w:val="000000"/>
          <w:sz w:val="32"/>
          <w:szCs w:val="32"/>
          <w:highlight w:val="none"/>
          <w:rPrChange w:id="322" w:author="小气泡" w:date="2024-11-06T14:50:25Z">
            <w:rPr>
              <w:rFonts w:hint="eastAsia" w:ascii="仿宋_GB2312" w:hAnsi="仿宋_GB2312" w:eastAsia="仿宋_GB2312" w:cs="仿宋_GB2312"/>
              <w:color w:val="000000"/>
              <w:sz w:val="32"/>
              <w:szCs w:val="32"/>
              <w:highlight w:val="none"/>
            </w:rPr>
          </w:rPrChange>
        </w:rPr>
        <w:t>甲方</w:t>
      </w:r>
      <w:r>
        <w:rPr>
          <w:rFonts w:hint="eastAsia" w:ascii="方正仿宋_GB2312" w:hAnsi="方正仿宋_GB2312" w:eastAsia="方正仿宋_GB2312" w:cs="方正仿宋_GB2312"/>
          <w:color w:val="000000"/>
          <w:sz w:val="32"/>
          <w:szCs w:val="32"/>
          <w:highlight w:val="none"/>
          <w:lang w:val="en-US" w:eastAsia="zh-CN"/>
          <w:rPrChange w:id="323" w:author="小气泡" w:date="2024-11-06T14:50:25Z">
            <w:rPr>
              <w:rFonts w:hint="eastAsia" w:ascii="仿宋_GB2312" w:hAnsi="仿宋_GB2312" w:eastAsia="仿宋_GB2312" w:cs="仿宋_GB2312"/>
              <w:color w:val="000000"/>
              <w:sz w:val="32"/>
              <w:szCs w:val="32"/>
              <w:highlight w:val="none"/>
              <w:lang w:val="en-US" w:eastAsia="zh-CN"/>
            </w:rPr>
          </w:rPrChange>
        </w:rPr>
        <w:t>有权随时对</w:t>
      </w:r>
      <w:r>
        <w:rPr>
          <w:rFonts w:hint="eastAsia" w:ascii="方正仿宋_GB2312" w:hAnsi="方正仿宋_GB2312" w:eastAsia="方正仿宋_GB2312" w:cs="方正仿宋_GB2312"/>
          <w:color w:val="000000"/>
          <w:sz w:val="32"/>
          <w:szCs w:val="32"/>
          <w:highlight w:val="none"/>
          <w:rPrChange w:id="324" w:author="小气泡" w:date="2024-11-06T14:50:25Z">
            <w:rPr>
              <w:rFonts w:hint="eastAsia" w:ascii="仿宋_GB2312" w:hAnsi="仿宋_GB2312" w:eastAsia="仿宋_GB2312" w:cs="仿宋_GB2312"/>
              <w:color w:val="000000"/>
              <w:sz w:val="32"/>
              <w:szCs w:val="32"/>
              <w:highlight w:val="none"/>
            </w:rPr>
          </w:rPrChange>
        </w:rPr>
        <w:t>乙</w:t>
      </w:r>
      <w:r>
        <w:rPr>
          <w:rFonts w:hint="eastAsia" w:ascii="方正仿宋_GB2312" w:hAnsi="方正仿宋_GB2312" w:eastAsia="方正仿宋_GB2312" w:cs="方正仿宋_GB2312"/>
          <w:color w:val="000000"/>
          <w:sz w:val="32"/>
          <w:szCs w:val="32"/>
          <w:highlight w:val="none"/>
          <w:lang w:val="en-US" w:eastAsia="zh-CN"/>
          <w:rPrChange w:id="325" w:author="小气泡" w:date="2024-11-06T14:50:25Z">
            <w:rPr>
              <w:rFonts w:hint="eastAsia" w:ascii="仿宋_GB2312" w:hAnsi="仿宋_GB2312" w:eastAsia="仿宋_GB2312" w:cs="仿宋_GB2312"/>
              <w:color w:val="000000"/>
              <w:sz w:val="32"/>
              <w:szCs w:val="32"/>
              <w:highlight w:val="none"/>
              <w:lang w:val="en-US" w:eastAsia="zh-CN"/>
            </w:rPr>
          </w:rPrChange>
        </w:rPr>
        <w:t>方</w:t>
      </w:r>
      <w:r>
        <w:rPr>
          <w:rFonts w:hint="eastAsia" w:ascii="方正仿宋_GB2312" w:hAnsi="方正仿宋_GB2312" w:eastAsia="方正仿宋_GB2312" w:cs="方正仿宋_GB2312"/>
          <w:color w:val="000000"/>
          <w:sz w:val="32"/>
          <w:szCs w:val="32"/>
          <w:highlight w:val="none"/>
          <w:rPrChange w:id="326" w:author="小气泡" w:date="2024-11-06T14:50:25Z">
            <w:rPr>
              <w:rFonts w:hint="eastAsia" w:ascii="仿宋_GB2312" w:hAnsi="仿宋_GB2312" w:eastAsia="仿宋_GB2312" w:cs="仿宋_GB2312"/>
              <w:color w:val="000000"/>
              <w:sz w:val="32"/>
              <w:szCs w:val="32"/>
              <w:highlight w:val="none"/>
            </w:rPr>
          </w:rPrChange>
        </w:rPr>
        <w:t>进行实物盘点</w:t>
      </w:r>
      <w:r>
        <w:rPr>
          <w:rFonts w:hint="eastAsia" w:ascii="方正仿宋_GB2312" w:hAnsi="方正仿宋_GB2312" w:eastAsia="方正仿宋_GB2312" w:cs="方正仿宋_GB2312"/>
          <w:color w:val="000000"/>
          <w:sz w:val="32"/>
          <w:szCs w:val="32"/>
          <w:highlight w:val="none"/>
          <w:rPrChange w:id="327" w:author="小气泡" w:date="2024-11-06T14:50:25Z">
            <w:rPr>
              <w:rFonts w:ascii="仿宋_GB2312" w:hAnsi="仿宋_GB2312" w:eastAsia="仿宋_GB2312" w:cs="仿宋_GB2312"/>
              <w:color w:val="000000"/>
              <w:sz w:val="32"/>
              <w:szCs w:val="32"/>
              <w:highlight w:val="none"/>
            </w:rPr>
          </w:rPrChange>
        </w:rPr>
        <w:t>及质量抽查</w:t>
      </w:r>
      <w:r>
        <w:rPr>
          <w:rFonts w:hint="eastAsia" w:ascii="方正仿宋_GB2312" w:hAnsi="方正仿宋_GB2312" w:eastAsia="方正仿宋_GB2312" w:cs="方正仿宋_GB2312"/>
          <w:color w:val="auto"/>
          <w:sz w:val="32"/>
          <w:szCs w:val="32"/>
          <w:highlight w:val="none"/>
          <w:rPrChange w:id="328" w:author="小气泡" w:date="2024-11-06T14:50:25Z">
            <w:rPr>
              <w:rFonts w:hint="eastAsia" w:ascii="仿宋_GB2312" w:hAnsi="仿宋_GB2312" w:eastAsia="仿宋_GB2312" w:cs="仿宋_GB2312"/>
              <w:color w:val="auto"/>
              <w:sz w:val="32"/>
              <w:szCs w:val="32"/>
              <w:highlight w:val="none"/>
            </w:rPr>
          </w:rPrChange>
        </w:rPr>
        <w:t>。</w:t>
      </w:r>
    </w:p>
    <w:p w14:paraId="509B092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Change w:id="329" w:author="小气泡" w:date="2024-11-06T14:50:31Z">
            <w:rPr>
              <w:rFonts w:hint="eastAsia" w:ascii="仿宋_GB2312" w:hAnsi="仿宋_GB2312" w:eastAsia="仿宋_GB2312" w:cs="仿宋_GB2312"/>
              <w:sz w:val="32"/>
              <w:szCs w:val="32"/>
              <w:highlight w:val="none"/>
            </w:rPr>
          </w:rPrChange>
        </w:rPr>
      </w:pPr>
      <w:r>
        <w:rPr>
          <w:rFonts w:hint="eastAsia" w:ascii="方正仿宋_GB2312" w:hAnsi="方正仿宋_GB2312" w:eastAsia="方正仿宋_GB2312" w:cs="方正仿宋_GB2312"/>
          <w:sz w:val="32"/>
          <w:szCs w:val="32"/>
          <w:highlight w:val="none"/>
          <w:lang w:eastAsia="zh-CN"/>
          <w:rPrChange w:id="330" w:author="小气泡" w:date="2024-11-06T14:50:25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lang w:val="en-US" w:eastAsia="zh-CN"/>
          <w:rPrChange w:id="331" w:author="小气泡" w:date="2024-11-06T14:50:25Z">
            <w:rPr>
              <w:rFonts w:hint="eastAsia" w:ascii="仿宋_GB2312" w:hAnsi="仿宋_GB2312" w:eastAsia="仿宋_GB2312" w:cs="仿宋_GB2312"/>
              <w:sz w:val="32"/>
              <w:szCs w:val="32"/>
              <w:highlight w:val="none"/>
              <w:lang w:val="en-US" w:eastAsia="zh-CN"/>
            </w:rPr>
          </w:rPrChange>
        </w:rPr>
        <w:t>七</w:t>
      </w:r>
      <w:r>
        <w:rPr>
          <w:rFonts w:hint="eastAsia" w:ascii="方正仿宋_GB2312" w:hAnsi="方正仿宋_GB2312" w:eastAsia="方正仿宋_GB2312" w:cs="方正仿宋_GB2312"/>
          <w:sz w:val="32"/>
          <w:szCs w:val="32"/>
          <w:highlight w:val="none"/>
          <w:lang w:eastAsia="zh-CN"/>
          <w:rPrChange w:id="332" w:author="小气泡" w:date="2024-11-06T14:50:25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trike w:val="0"/>
          <w:dstrike w:val="0"/>
          <w:sz w:val="32"/>
          <w:szCs w:val="32"/>
          <w:highlight w:val="none"/>
          <w:rPrChange w:id="333" w:author="小气泡" w:date="2024-11-06T14:50:25Z">
            <w:rPr>
              <w:rFonts w:ascii="仿宋_GB2312" w:hAnsi="仿宋_GB2312" w:eastAsia="仿宋_GB2312" w:cs="仿宋_GB2312"/>
              <w:strike w:val="0"/>
              <w:dstrike w:val="0"/>
              <w:sz w:val="32"/>
              <w:szCs w:val="32"/>
              <w:highlight w:val="none"/>
            </w:rPr>
          </w:rPrChange>
        </w:rPr>
        <w:t>根据</w:t>
      </w:r>
      <w:r>
        <w:rPr>
          <w:rFonts w:hint="eastAsia" w:ascii="方正仿宋_GB2312" w:hAnsi="方正仿宋_GB2312" w:eastAsia="方正仿宋_GB2312" w:cs="方正仿宋_GB2312"/>
          <w:color w:val="000000"/>
          <w:sz w:val="32"/>
          <w:szCs w:val="32"/>
          <w:highlight w:val="none"/>
          <w:rPrChange w:id="334" w:author="小气泡" w:date="2024-11-06T14:50:25Z">
            <w:rPr>
              <w:rFonts w:ascii="仿宋_GB2312" w:hAnsi="仿宋_GB2312" w:eastAsia="仿宋_GB2312" w:cs="仿宋_GB2312"/>
              <w:color w:val="000000"/>
              <w:sz w:val="32"/>
              <w:szCs w:val="32"/>
              <w:highlight w:val="none"/>
            </w:rPr>
          </w:rPrChange>
        </w:rPr>
        <w:t>《</w:t>
      </w:r>
      <w:r>
        <w:rPr>
          <w:rFonts w:hint="eastAsia" w:ascii="方正仿宋_GB2312" w:hAnsi="方正仿宋_GB2312" w:eastAsia="方正仿宋_GB2312" w:cs="方正仿宋_GB2312"/>
          <w:color w:val="000000"/>
          <w:sz w:val="32"/>
          <w:szCs w:val="32"/>
          <w:highlight w:val="none"/>
          <w:lang w:val="en-US" w:eastAsia="zh-CN"/>
          <w:rPrChange w:id="335" w:author="小气泡" w:date="2024-11-06T14:50:25Z">
            <w:rPr>
              <w:rFonts w:hint="eastAsia" w:ascii="仿宋_GB2312" w:hAnsi="仿宋_GB2312" w:eastAsia="仿宋_GB2312" w:cs="仿宋_GB2312"/>
              <w:color w:val="000000"/>
              <w:sz w:val="32"/>
              <w:szCs w:val="32"/>
              <w:highlight w:val="none"/>
              <w:lang w:val="en-US" w:eastAsia="zh-CN"/>
            </w:rPr>
          </w:rPrChange>
        </w:rPr>
        <w:t>贵阳市市级成品粮油储备管理实施细则</w:t>
      </w:r>
      <w:r>
        <w:rPr>
          <w:rFonts w:hint="eastAsia" w:ascii="方正仿宋_GB2312" w:hAnsi="方正仿宋_GB2312" w:eastAsia="方正仿宋_GB2312" w:cs="方正仿宋_GB2312"/>
          <w:color w:val="000000"/>
          <w:sz w:val="32"/>
          <w:szCs w:val="32"/>
          <w:highlight w:val="none"/>
          <w:rPrChange w:id="336" w:author="小气泡" w:date="2024-11-06T14:50:25Z">
            <w:rPr>
              <w:rFonts w:ascii="仿宋_GB2312" w:hAnsi="仿宋_GB2312" w:eastAsia="仿宋_GB2312" w:cs="仿宋_GB2312"/>
              <w:color w:val="000000"/>
              <w:sz w:val="32"/>
              <w:szCs w:val="32"/>
              <w:highlight w:val="none"/>
            </w:rPr>
          </w:rPrChange>
        </w:rPr>
        <w:t>》相</w:t>
      </w:r>
      <w:r>
        <w:rPr>
          <w:rFonts w:hint="eastAsia" w:ascii="方正仿宋_GB2312" w:hAnsi="方正仿宋_GB2312" w:eastAsia="方正仿宋_GB2312" w:cs="方正仿宋_GB2312"/>
          <w:strike w:val="0"/>
          <w:dstrike w:val="0"/>
          <w:sz w:val="32"/>
          <w:szCs w:val="32"/>
          <w:highlight w:val="none"/>
          <w:rPrChange w:id="337" w:author="小气泡" w:date="2024-11-06T14:50:25Z">
            <w:rPr>
              <w:rFonts w:ascii="仿宋_GB2312" w:hAnsi="仿宋_GB2312" w:eastAsia="仿宋_GB2312" w:cs="仿宋_GB2312"/>
              <w:strike w:val="0"/>
              <w:dstrike w:val="0"/>
              <w:sz w:val="32"/>
              <w:szCs w:val="32"/>
              <w:highlight w:val="none"/>
            </w:rPr>
          </w:rPrChange>
        </w:rPr>
        <w:t>关要求</w:t>
      </w:r>
      <w:r>
        <w:rPr>
          <w:rFonts w:hint="eastAsia" w:ascii="方正仿宋_GB2312" w:hAnsi="方正仿宋_GB2312" w:eastAsia="方正仿宋_GB2312" w:cs="方正仿宋_GB2312"/>
          <w:sz w:val="32"/>
          <w:szCs w:val="32"/>
          <w:highlight w:val="none"/>
          <w:rPrChange w:id="338" w:author="小气泡" w:date="2024-11-06T14:50:25Z">
            <w:rPr>
              <w:rFonts w:hint="eastAsia" w:ascii="仿宋_GB2312" w:hAnsi="仿宋_GB2312" w:eastAsia="仿宋_GB2312" w:cs="仿宋_GB2312"/>
              <w:sz w:val="32"/>
              <w:szCs w:val="32"/>
              <w:highlight w:val="none"/>
            </w:rPr>
          </w:rPrChange>
        </w:rPr>
        <w:t>，乙方在签订</w:t>
      </w:r>
      <w:r>
        <w:rPr>
          <w:rFonts w:hint="eastAsia" w:ascii="方正仿宋_GB2312" w:hAnsi="方正仿宋_GB2312" w:eastAsia="方正仿宋_GB2312" w:cs="方正仿宋_GB2312"/>
          <w:sz w:val="32"/>
          <w:szCs w:val="32"/>
          <w:highlight w:val="none"/>
          <w:lang w:val="en-US" w:eastAsia="zh-CN"/>
          <w:rPrChange w:id="339" w:author="小气泡" w:date="2024-11-06T14:50:25Z">
            <w:rPr>
              <w:rFonts w:hint="eastAsia" w:ascii="仿宋_GB2312" w:hAnsi="仿宋_GB2312" w:eastAsia="仿宋_GB2312" w:cs="仿宋_GB2312"/>
              <w:sz w:val="32"/>
              <w:szCs w:val="32"/>
              <w:highlight w:val="none"/>
              <w:lang w:val="en-US" w:eastAsia="zh-CN"/>
            </w:rPr>
          </w:rPrChange>
        </w:rPr>
        <w:t>本</w:t>
      </w:r>
      <w:r>
        <w:rPr>
          <w:rFonts w:hint="eastAsia" w:ascii="方正仿宋_GB2312" w:hAnsi="方正仿宋_GB2312" w:eastAsia="方正仿宋_GB2312" w:cs="方正仿宋_GB2312"/>
          <w:sz w:val="32"/>
          <w:szCs w:val="32"/>
          <w:highlight w:val="none"/>
          <w:rPrChange w:id="340" w:author="小气泡" w:date="2024-11-06T14:50:25Z">
            <w:rPr>
              <w:rFonts w:hint="eastAsia" w:ascii="仿宋_GB2312" w:hAnsi="仿宋_GB2312" w:eastAsia="仿宋_GB2312" w:cs="仿宋_GB2312"/>
              <w:sz w:val="32"/>
              <w:szCs w:val="32"/>
              <w:highlight w:val="none"/>
            </w:rPr>
          </w:rPrChange>
        </w:rPr>
        <w:t>协议</w:t>
      </w:r>
      <w:r>
        <w:rPr>
          <w:rFonts w:hint="eastAsia" w:ascii="方正仿宋_GB2312" w:hAnsi="方正仿宋_GB2312" w:eastAsia="方正仿宋_GB2312" w:cs="方正仿宋_GB2312"/>
          <w:sz w:val="32"/>
          <w:szCs w:val="32"/>
          <w:highlight w:val="none"/>
          <w:lang w:val="en-US" w:eastAsia="zh-CN"/>
          <w:rPrChange w:id="341" w:author="小气泡" w:date="2024-11-06T14:50:25Z">
            <w:rPr>
              <w:rFonts w:hint="eastAsia" w:ascii="仿宋_GB2312" w:hAnsi="仿宋_GB2312" w:eastAsia="仿宋_GB2312" w:cs="仿宋_GB2312"/>
              <w:sz w:val="32"/>
              <w:szCs w:val="32"/>
              <w:highlight w:val="none"/>
              <w:lang w:val="en-US" w:eastAsia="zh-CN"/>
            </w:rPr>
          </w:rPrChange>
        </w:rPr>
        <w:t>之日起</w:t>
      </w:r>
      <w:r>
        <w:rPr>
          <w:rFonts w:hint="eastAsia" w:ascii="方正仿宋_GB2312" w:hAnsi="方正仿宋_GB2312" w:eastAsia="方正仿宋_GB2312" w:cs="方正仿宋_GB2312"/>
          <w:sz w:val="32"/>
          <w:szCs w:val="32"/>
          <w:highlight w:val="none"/>
          <w:rPrChange w:id="342" w:author="小气泡" w:date="2024-11-06T14:50:25Z">
            <w:rPr>
              <w:rFonts w:hint="eastAsia" w:ascii="仿宋_GB2312" w:hAnsi="仿宋_GB2312" w:eastAsia="仿宋_GB2312" w:cs="仿宋_GB2312"/>
              <w:sz w:val="32"/>
              <w:szCs w:val="32"/>
              <w:highlight w:val="none"/>
            </w:rPr>
          </w:rPrChange>
        </w:rPr>
        <w:t>5个工作日之内，必须向甲方按照</w:t>
      </w:r>
      <w:r>
        <w:rPr>
          <w:rFonts w:hint="eastAsia" w:ascii="方正仿宋_GB2312" w:hAnsi="方正仿宋_GB2312" w:eastAsia="方正仿宋_GB2312" w:cs="方正仿宋_GB2312"/>
          <w:color w:val="000000"/>
          <w:sz w:val="32"/>
          <w:szCs w:val="32"/>
          <w:highlight w:val="none"/>
          <w:rPrChange w:id="343" w:author="小气泡" w:date="2024-11-06T14:50:25Z">
            <w:rPr>
              <w:rFonts w:hint="eastAsia" w:ascii="仿宋_GB2312" w:hAnsi="仿宋_GB2312" w:eastAsia="仿宋_GB2312" w:cs="仿宋_GB2312"/>
              <w:color w:val="000000"/>
              <w:sz w:val="32"/>
              <w:szCs w:val="32"/>
              <w:highlight w:val="none"/>
            </w:rPr>
          </w:rPrChange>
        </w:rPr>
        <w:t>该批</w:t>
      </w:r>
      <w:r>
        <w:rPr>
          <w:rFonts w:hint="eastAsia" w:ascii="方正仿宋_GB2312" w:hAnsi="方正仿宋_GB2312" w:eastAsia="方正仿宋_GB2312" w:cs="方正仿宋_GB2312"/>
          <w:color w:val="auto"/>
          <w:sz w:val="32"/>
          <w:szCs w:val="32"/>
          <w:highlight w:val="none"/>
          <w:lang w:val="en-US" w:eastAsia="zh-CN"/>
          <w:rPrChange w:id="344" w:author="小气泡" w:date="2024-11-06T14:50:25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345" w:author="小气泡" w:date="2024-11-06T14:50:25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346" w:author="小气泡" w:date="2024-11-06T14:50:25Z">
            <w:rPr>
              <w:rFonts w:hint="eastAsia" w:ascii="仿宋_GB2312" w:hAnsi="仿宋_GB2312" w:eastAsia="仿宋_GB2312" w:cs="仿宋_GB2312"/>
              <w:sz w:val="32"/>
              <w:szCs w:val="32"/>
              <w:highlight w:val="none"/>
              <w:lang w:val="en-US" w:eastAsia="zh-CN"/>
            </w:rPr>
          </w:rPrChange>
        </w:rPr>
        <w:t>粮</w:t>
      </w:r>
      <w:r>
        <w:rPr>
          <w:rFonts w:hint="eastAsia" w:ascii="方正仿宋_GB2312" w:hAnsi="方正仿宋_GB2312" w:eastAsia="方正仿宋_GB2312" w:cs="方正仿宋_GB2312"/>
          <w:sz w:val="32"/>
          <w:szCs w:val="32"/>
          <w:highlight w:val="none"/>
          <w:rPrChange w:id="347" w:author="小气泡" w:date="2024-11-06T14:50:25Z">
            <w:rPr>
              <w:rFonts w:hint="eastAsia" w:ascii="仿宋_GB2312" w:hAnsi="仿宋_GB2312" w:eastAsia="仿宋_GB2312" w:cs="仿宋_GB2312"/>
              <w:sz w:val="32"/>
              <w:szCs w:val="32"/>
              <w:highlight w:val="none"/>
            </w:rPr>
          </w:rPrChange>
        </w:rPr>
        <w:t>初始价值</w:t>
      </w:r>
      <w:r>
        <w:rPr>
          <w:rFonts w:hint="eastAsia" w:ascii="方正仿宋_GB2312" w:hAnsi="方正仿宋_GB2312" w:eastAsia="方正仿宋_GB2312" w:cs="方正仿宋_GB2312"/>
          <w:sz w:val="32"/>
          <w:szCs w:val="32"/>
          <w:highlight w:val="none"/>
          <w:rPrChange w:id="348" w:author="小气泡" w:date="2024-11-06T14:50:25Z">
            <w:rPr>
              <w:rFonts w:ascii="仿宋_GB2312" w:hAnsi="仿宋_GB2312" w:eastAsia="仿宋_GB2312" w:cs="仿宋_GB2312"/>
              <w:sz w:val="32"/>
              <w:szCs w:val="32"/>
              <w:highlight w:val="none"/>
            </w:rPr>
          </w:rPrChange>
        </w:rPr>
        <w:t>总额</w:t>
      </w:r>
      <w:r>
        <w:rPr>
          <w:rFonts w:hint="eastAsia" w:ascii="方正仿宋_GB2312" w:hAnsi="方正仿宋_GB2312" w:eastAsia="方正仿宋_GB2312" w:cs="方正仿宋_GB2312"/>
          <w:sz w:val="32"/>
          <w:szCs w:val="32"/>
          <w:highlight w:val="none"/>
          <w:lang w:val="en-US" w:eastAsia="zh-CN"/>
          <w:rPrChange w:id="349" w:author="小气泡" w:date="2024-11-06T14:50:25Z">
            <w:rPr>
              <w:rFonts w:hint="eastAsia" w:ascii="仿宋_GB2312" w:hAnsi="仿宋_GB2312" w:eastAsia="仿宋_GB2312" w:cs="仿宋_GB2312"/>
              <w:sz w:val="32"/>
              <w:szCs w:val="32"/>
              <w:highlight w:val="none"/>
              <w:lang w:val="en-US" w:eastAsia="zh-CN"/>
            </w:rPr>
          </w:rPrChange>
        </w:rPr>
        <w:t>的2</w:t>
      </w:r>
      <w:r>
        <w:rPr>
          <w:rFonts w:hint="eastAsia" w:ascii="方正仿宋_GB2312" w:hAnsi="方正仿宋_GB2312" w:eastAsia="方正仿宋_GB2312" w:cs="方正仿宋_GB2312"/>
          <w:sz w:val="32"/>
          <w:szCs w:val="32"/>
          <w:highlight w:val="none"/>
          <w:rPrChange w:id="350" w:author="小气泡" w:date="2024-11-06T14:50:25Z">
            <w:rPr>
              <w:rFonts w:hint="eastAsia" w:ascii="仿宋_GB2312" w:hAnsi="仿宋_GB2312" w:eastAsia="仿宋_GB2312" w:cs="仿宋_GB2312"/>
              <w:sz w:val="32"/>
              <w:szCs w:val="32"/>
              <w:highlight w:val="none"/>
            </w:rPr>
          </w:rPrChange>
        </w:rPr>
        <w:t>%交纳保证金（即</w:t>
      </w:r>
      <w:r>
        <w:rPr>
          <w:rFonts w:hint="eastAsia" w:ascii="方正仿宋_GB2312" w:hAnsi="方正仿宋_GB2312" w:eastAsia="方正仿宋_GB2312" w:cs="方正仿宋_GB2312"/>
          <w:color w:val="auto"/>
          <w:sz w:val="32"/>
          <w:szCs w:val="32"/>
          <w:highlight w:val="none"/>
          <w:u w:val="single"/>
          <w:lang w:val="en-US" w:eastAsia="zh-CN"/>
          <w:rPrChange w:id="351" w:author="小气泡" w:date="2024-11-06T14:50:25Z">
            <w:rPr>
              <w:rFonts w:hint="eastAsia" w:ascii="仿宋_GB2312" w:hAnsi="仿宋_GB2312" w:eastAsia="仿宋_GB2312" w:cs="仿宋_GB2312"/>
              <w:color w:val="auto"/>
              <w:sz w:val="32"/>
              <w:szCs w:val="32"/>
              <w:highlight w:val="none"/>
              <w:u w:val="single"/>
              <w:lang w:val="en-US" w:eastAsia="zh-CN"/>
            </w:rPr>
          </w:rPrChange>
        </w:rPr>
        <w:t xml:space="preserve"> </w:t>
      </w:r>
      <w:r>
        <w:rPr>
          <w:rFonts w:hint="eastAsia" w:ascii="方正仿宋_GB2312" w:hAnsi="方正仿宋_GB2312" w:eastAsia="方正仿宋_GB2312" w:cs="方正仿宋_GB2312"/>
          <w:sz w:val="32"/>
          <w:szCs w:val="32"/>
          <w:highlight w:val="none"/>
          <w:rPrChange w:id="352" w:author="小气泡" w:date="2024-11-06T14:50:25Z">
            <w:rPr>
              <w:rFonts w:hint="eastAsia" w:ascii="仿宋_GB2312" w:hAnsi="仿宋_GB2312" w:eastAsia="仿宋_GB2312" w:cs="仿宋_GB2312"/>
              <w:sz w:val="32"/>
              <w:szCs w:val="32"/>
              <w:highlight w:val="none"/>
            </w:rPr>
          </w:rPrChange>
        </w:rPr>
        <w:t>元）</w:t>
      </w:r>
      <w:r>
        <w:rPr>
          <w:rFonts w:hint="eastAsia" w:ascii="方正仿宋_GB2312" w:hAnsi="方正仿宋_GB2312" w:eastAsia="方正仿宋_GB2312" w:cs="方正仿宋_GB2312"/>
          <w:sz w:val="32"/>
          <w:szCs w:val="32"/>
          <w:highlight w:val="none"/>
          <w:lang w:eastAsia="zh-CN"/>
          <w:rPrChange w:id="353" w:author="小气泡" w:date="2024-11-06T14:50:25Z">
            <w:rPr>
              <w:rFonts w:hint="eastAsia" w:ascii="仿宋_GB2312" w:hAnsi="仿宋_GB2312" w:eastAsia="仿宋_GB2312" w:cs="仿宋_GB2312"/>
              <w:sz w:val="32"/>
              <w:szCs w:val="32"/>
              <w:highlight w:val="none"/>
              <w:lang w:eastAsia="zh-CN"/>
            </w:rPr>
          </w:rPrChange>
        </w:rPr>
        <w:t>（保证金汇入账户信息：贵阳市粮食储备管理有限公司，账号：</w:t>
      </w:r>
      <w:r>
        <w:rPr>
          <w:rFonts w:hint="eastAsia" w:ascii="方正仿宋_GB2312" w:hAnsi="方正仿宋_GB2312" w:eastAsia="方正仿宋_GB2312" w:cs="方正仿宋_GB2312"/>
          <w:sz w:val="32"/>
          <w:szCs w:val="32"/>
          <w:highlight w:val="none"/>
          <w:lang w:val="en-US" w:eastAsia="zh-CN"/>
          <w:rPrChange w:id="354" w:author="小气泡" w:date="2024-11-06T14:50:25Z">
            <w:rPr>
              <w:rFonts w:hint="eastAsia" w:ascii="仿宋_GB2312" w:hAnsi="仿宋_GB2312" w:eastAsia="仿宋_GB2312" w:cs="仿宋_GB2312"/>
              <w:sz w:val="32"/>
              <w:szCs w:val="32"/>
              <w:highlight w:val="none"/>
              <w:lang w:val="en-US" w:eastAsia="zh-CN"/>
            </w:rPr>
          </w:rPrChange>
        </w:rPr>
        <w:t>20352010200100000332381，开户行：中国农业发展银行贵阳市南</w:t>
      </w:r>
      <w:r>
        <w:rPr>
          <w:rFonts w:hint="eastAsia" w:ascii="方正仿宋_GB2312" w:hAnsi="方正仿宋_GB2312" w:eastAsia="方正仿宋_GB2312" w:cs="方正仿宋_GB2312"/>
          <w:sz w:val="32"/>
          <w:szCs w:val="32"/>
          <w:highlight w:val="none"/>
          <w:lang w:val="en-US" w:eastAsia="zh-CN"/>
          <w:rPrChange w:id="355" w:author="小气泡" w:date="2024-11-06T14:50:31Z">
            <w:rPr>
              <w:rFonts w:hint="eastAsia" w:ascii="仿宋_GB2312" w:hAnsi="仿宋_GB2312" w:eastAsia="仿宋_GB2312" w:cs="仿宋_GB2312"/>
              <w:sz w:val="32"/>
              <w:szCs w:val="32"/>
              <w:highlight w:val="none"/>
              <w:lang w:val="en-US" w:eastAsia="zh-CN"/>
            </w:rPr>
          </w:rPrChange>
        </w:rPr>
        <w:t>明区支行</w:t>
      </w:r>
      <w:r>
        <w:rPr>
          <w:rFonts w:hint="eastAsia" w:ascii="方正仿宋_GB2312" w:hAnsi="方正仿宋_GB2312" w:eastAsia="方正仿宋_GB2312" w:cs="方正仿宋_GB2312"/>
          <w:sz w:val="32"/>
          <w:szCs w:val="32"/>
          <w:highlight w:val="none"/>
          <w:lang w:eastAsia="zh-CN"/>
          <w:rPrChange w:id="356" w:author="小气泡" w:date="2024-11-06T14:50:31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rPrChange w:id="357" w:author="小气泡" w:date="2024-11-06T14:50:31Z">
            <w:rPr>
              <w:rFonts w:hint="eastAsia" w:ascii="仿宋_GB2312" w:hAnsi="仿宋_GB2312" w:eastAsia="仿宋_GB2312" w:cs="仿宋_GB2312"/>
              <w:sz w:val="32"/>
              <w:szCs w:val="32"/>
              <w:highlight w:val="none"/>
            </w:rPr>
          </w:rPrChange>
        </w:rPr>
        <w:t>本协议</w:t>
      </w:r>
      <w:r>
        <w:rPr>
          <w:rFonts w:hint="eastAsia" w:ascii="方正仿宋_GB2312" w:hAnsi="方正仿宋_GB2312" w:eastAsia="方正仿宋_GB2312" w:cs="方正仿宋_GB2312"/>
          <w:sz w:val="32"/>
          <w:szCs w:val="32"/>
          <w:highlight w:val="none"/>
          <w:lang w:val="en-US" w:eastAsia="zh-CN"/>
          <w:rPrChange w:id="358" w:author="小气泡" w:date="2024-11-06T14:50:31Z">
            <w:rPr>
              <w:rFonts w:hint="eastAsia" w:ascii="仿宋_GB2312" w:hAnsi="仿宋_GB2312" w:eastAsia="仿宋_GB2312" w:cs="仿宋_GB2312"/>
              <w:sz w:val="32"/>
              <w:szCs w:val="32"/>
              <w:highlight w:val="none"/>
              <w:lang w:val="en-US" w:eastAsia="zh-CN"/>
            </w:rPr>
          </w:rPrChange>
        </w:rPr>
        <w:t>解除后</w:t>
      </w:r>
      <w:r>
        <w:rPr>
          <w:rFonts w:hint="eastAsia" w:ascii="方正仿宋_GB2312" w:hAnsi="方正仿宋_GB2312" w:eastAsia="方正仿宋_GB2312" w:cs="方正仿宋_GB2312"/>
          <w:sz w:val="32"/>
          <w:szCs w:val="32"/>
          <w:highlight w:val="none"/>
          <w:lang w:eastAsia="zh-CN"/>
          <w:rPrChange w:id="359" w:author="小气泡" w:date="2024-11-06T14:50:31Z">
            <w:rPr>
              <w:rFonts w:hint="default" w:ascii="仿宋_GB2312" w:hAnsi="仿宋_GB2312" w:eastAsia="仿宋_GB2312" w:cs="仿宋_GB2312"/>
              <w:sz w:val="32"/>
              <w:szCs w:val="32"/>
              <w:highlight w:val="none"/>
              <w:lang w:eastAsia="zh-CN"/>
            </w:rPr>
          </w:rPrChange>
        </w:rPr>
        <w:t>，经甲方确认乙方无任何违约行为，</w:t>
      </w:r>
      <w:r>
        <w:rPr>
          <w:rFonts w:hint="eastAsia" w:ascii="方正仿宋_GB2312" w:hAnsi="方正仿宋_GB2312" w:eastAsia="方正仿宋_GB2312" w:cs="方正仿宋_GB2312"/>
          <w:sz w:val="32"/>
          <w:szCs w:val="32"/>
          <w:highlight w:val="none"/>
          <w:lang w:val="en-US" w:eastAsia="zh-CN"/>
          <w:rPrChange w:id="360" w:author="小气泡" w:date="2024-11-06T14:50:31Z">
            <w:rPr>
              <w:rFonts w:hint="eastAsia" w:ascii="仿宋_GB2312" w:hAnsi="仿宋_GB2312" w:eastAsia="仿宋_GB2312" w:cs="仿宋_GB2312"/>
              <w:sz w:val="32"/>
              <w:szCs w:val="32"/>
              <w:highlight w:val="none"/>
              <w:lang w:val="en-US" w:eastAsia="zh-CN"/>
            </w:rPr>
          </w:rPrChange>
        </w:rPr>
        <w:t>7个工作日内</w:t>
      </w:r>
      <w:r>
        <w:rPr>
          <w:rFonts w:hint="eastAsia" w:ascii="方正仿宋_GB2312" w:hAnsi="方正仿宋_GB2312" w:eastAsia="方正仿宋_GB2312" w:cs="方正仿宋_GB2312"/>
          <w:sz w:val="32"/>
          <w:szCs w:val="32"/>
          <w:highlight w:val="none"/>
          <w:rPrChange w:id="361" w:author="小气泡" w:date="2024-11-06T14:50:31Z">
            <w:rPr>
              <w:rFonts w:hint="eastAsia" w:ascii="仿宋_GB2312" w:hAnsi="仿宋_GB2312" w:eastAsia="仿宋_GB2312" w:cs="仿宋_GB2312"/>
              <w:sz w:val="32"/>
              <w:szCs w:val="32"/>
              <w:highlight w:val="none"/>
            </w:rPr>
          </w:rPrChange>
        </w:rPr>
        <w:t>保证金全部归还乙方，保证金</w:t>
      </w:r>
      <w:r>
        <w:rPr>
          <w:rFonts w:hint="eastAsia" w:ascii="方正仿宋_GB2312" w:hAnsi="方正仿宋_GB2312" w:eastAsia="方正仿宋_GB2312" w:cs="方正仿宋_GB2312"/>
          <w:sz w:val="32"/>
          <w:szCs w:val="32"/>
          <w:highlight w:val="none"/>
          <w:rPrChange w:id="362" w:author="小气泡" w:date="2024-11-06T14:50:31Z">
            <w:rPr>
              <w:rFonts w:hint="default" w:ascii="仿宋_GB2312" w:hAnsi="仿宋_GB2312" w:eastAsia="仿宋_GB2312" w:cs="仿宋_GB2312"/>
              <w:sz w:val="32"/>
              <w:szCs w:val="32"/>
              <w:highlight w:val="none"/>
            </w:rPr>
          </w:rPrChange>
        </w:rPr>
        <w:t>在任何情况下均</w:t>
      </w:r>
      <w:r>
        <w:rPr>
          <w:rFonts w:hint="eastAsia" w:ascii="方正仿宋_GB2312" w:hAnsi="方正仿宋_GB2312" w:eastAsia="方正仿宋_GB2312" w:cs="方正仿宋_GB2312"/>
          <w:sz w:val="32"/>
          <w:szCs w:val="32"/>
          <w:highlight w:val="none"/>
          <w:rPrChange w:id="363" w:author="小气泡" w:date="2024-11-06T14:50:31Z">
            <w:rPr>
              <w:rFonts w:hint="eastAsia" w:ascii="仿宋_GB2312" w:hAnsi="仿宋_GB2312" w:eastAsia="仿宋_GB2312" w:cs="仿宋_GB2312"/>
              <w:sz w:val="32"/>
              <w:szCs w:val="32"/>
              <w:highlight w:val="none"/>
            </w:rPr>
          </w:rPrChange>
        </w:rPr>
        <w:t>不计利息。</w:t>
      </w:r>
    </w:p>
    <w:p w14:paraId="2F11F4F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lang w:val="en-US" w:eastAsia="zh-CN"/>
          <w:rPrChange w:id="364" w:author="小气泡" w:date="2024-11-06T14:50:31Z">
            <w:rPr>
              <w:rFonts w:ascii="仿宋_GB2312" w:hAnsi="仿宋_GB2312" w:eastAsia="仿宋_GB2312" w:cs="仿宋_GB2312"/>
              <w:color w:val="auto"/>
              <w:sz w:val="32"/>
              <w:szCs w:val="32"/>
              <w:highlight w:val="none"/>
              <w:lang w:val="en-US" w:eastAsia="zh-CN"/>
            </w:rPr>
          </w:rPrChange>
        </w:rPr>
      </w:pPr>
      <w:r>
        <w:rPr>
          <w:rFonts w:hint="eastAsia" w:ascii="方正仿宋_GB2312" w:hAnsi="方正仿宋_GB2312" w:eastAsia="方正仿宋_GB2312" w:cs="方正仿宋_GB2312"/>
          <w:color w:val="000000"/>
          <w:sz w:val="32"/>
          <w:szCs w:val="32"/>
          <w:highlight w:val="none"/>
          <w:lang w:val="en-US" w:eastAsia="zh-CN"/>
          <w:rPrChange w:id="365" w:author="小气泡" w:date="2024-11-06T14:50:31Z">
            <w:rPr>
              <w:rFonts w:hint="eastAsia" w:ascii="仿宋_GB2312" w:hAnsi="仿宋_GB2312" w:eastAsia="仿宋_GB2312" w:cs="仿宋_GB2312"/>
              <w:color w:val="000000"/>
              <w:sz w:val="32"/>
              <w:szCs w:val="32"/>
              <w:highlight w:val="none"/>
              <w:lang w:val="en-US" w:eastAsia="zh-CN"/>
            </w:rPr>
          </w:rPrChange>
        </w:rPr>
        <w:t>（八）乙方须按照上级有关要求建</w:t>
      </w:r>
      <w:r>
        <w:rPr>
          <w:rFonts w:hint="eastAsia" w:ascii="方正仿宋_GB2312" w:hAnsi="方正仿宋_GB2312" w:eastAsia="方正仿宋_GB2312" w:cs="方正仿宋_GB2312"/>
          <w:color w:val="000000"/>
          <w:sz w:val="32"/>
          <w:szCs w:val="32"/>
          <w:highlight w:val="none"/>
          <w:lang w:val="en-US" w:eastAsia="zh-CN"/>
          <w:rPrChange w:id="366" w:author="小气泡" w:date="2024-11-06T14:50:31Z">
            <w:rPr>
              <w:rFonts w:ascii="仿宋_GB2312" w:hAnsi="仿宋_GB2312" w:eastAsia="仿宋_GB2312" w:cs="仿宋_GB2312"/>
              <w:color w:val="000000"/>
              <w:sz w:val="32"/>
              <w:szCs w:val="32"/>
              <w:highlight w:val="none"/>
              <w:lang w:val="en-US" w:eastAsia="zh-CN"/>
            </w:rPr>
          </w:rPrChange>
        </w:rPr>
        <w:t>设粮食</w:t>
      </w:r>
      <w:r>
        <w:rPr>
          <w:rFonts w:hint="eastAsia" w:ascii="方正仿宋_GB2312" w:hAnsi="方正仿宋_GB2312" w:eastAsia="方正仿宋_GB2312" w:cs="方正仿宋_GB2312"/>
          <w:color w:val="000000"/>
          <w:sz w:val="32"/>
          <w:szCs w:val="32"/>
          <w:highlight w:val="none"/>
          <w:lang w:val="en-US" w:eastAsia="zh-CN"/>
          <w:rPrChange w:id="367" w:author="小气泡" w:date="2024-11-06T14:50:31Z">
            <w:rPr>
              <w:rFonts w:hint="eastAsia" w:ascii="仿宋_GB2312" w:hAnsi="仿宋_GB2312" w:eastAsia="仿宋_GB2312" w:cs="仿宋_GB2312"/>
              <w:color w:val="000000"/>
              <w:sz w:val="32"/>
              <w:szCs w:val="32"/>
              <w:highlight w:val="none"/>
              <w:lang w:val="en-US" w:eastAsia="zh-CN"/>
            </w:rPr>
          </w:rPrChange>
        </w:rPr>
        <w:t>购销监管信息化系统</w:t>
      </w:r>
      <w:r>
        <w:rPr>
          <w:rFonts w:hint="eastAsia" w:ascii="方正仿宋_GB2312" w:hAnsi="方正仿宋_GB2312" w:eastAsia="方正仿宋_GB2312" w:cs="方正仿宋_GB2312"/>
          <w:color w:val="000000"/>
          <w:sz w:val="32"/>
          <w:szCs w:val="32"/>
          <w:highlight w:val="none"/>
          <w:lang w:val="en-US" w:eastAsia="zh-CN"/>
          <w:rPrChange w:id="368" w:author="小气泡" w:date="2024-11-06T14:50:31Z">
            <w:rPr>
              <w:rFonts w:ascii="仿宋_GB2312" w:hAnsi="仿宋_GB2312" w:eastAsia="仿宋_GB2312" w:cs="仿宋_GB2312"/>
              <w:color w:val="000000"/>
              <w:sz w:val="32"/>
              <w:szCs w:val="32"/>
              <w:highlight w:val="none"/>
              <w:lang w:val="en-US" w:eastAsia="zh-CN"/>
            </w:rPr>
          </w:rPrChange>
        </w:rPr>
        <w:t>及其他设施设备</w:t>
      </w:r>
      <w:r>
        <w:rPr>
          <w:rFonts w:hint="eastAsia" w:ascii="方正仿宋_GB2312" w:hAnsi="方正仿宋_GB2312" w:eastAsia="方正仿宋_GB2312" w:cs="方正仿宋_GB2312"/>
          <w:color w:val="000000"/>
          <w:sz w:val="32"/>
          <w:szCs w:val="32"/>
          <w:highlight w:val="none"/>
          <w:lang w:val="en-US" w:eastAsia="zh-CN"/>
          <w:rPrChange w:id="369" w:author="小气泡" w:date="2024-11-06T14:50:31Z">
            <w:rPr>
              <w:rFonts w:hint="eastAsia" w:ascii="仿宋_GB2312" w:hAnsi="仿宋_GB2312" w:eastAsia="仿宋_GB2312" w:cs="仿宋_GB2312"/>
              <w:color w:val="000000"/>
              <w:sz w:val="32"/>
              <w:szCs w:val="32"/>
              <w:highlight w:val="none"/>
              <w:lang w:val="en-US" w:eastAsia="zh-CN"/>
            </w:rPr>
          </w:rPrChange>
        </w:rPr>
        <w:t>。</w:t>
      </w:r>
    </w:p>
    <w:p w14:paraId="216F040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八、担保</w:t>
      </w:r>
    </w:p>
    <w:p w14:paraId="17189D0E">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Change w:id="370"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pPr>
      <w:r>
        <w:rPr>
          <w:rFonts w:hint="eastAsia" w:ascii="方正仿宋_GB2312" w:hAnsi="方正仿宋_GB2312" w:eastAsia="方正仿宋_GB2312" w:cs="方正仿宋_GB2312"/>
          <w:color w:val="000000"/>
          <w:kern w:val="2"/>
          <w:sz w:val="32"/>
          <w:szCs w:val="32"/>
          <w:highlight w:val="none"/>
          <w:lang w:val="en-US" w:eastAsia="zh-CN" w:bidi="ar-SA"/>
          <w:rPrChange w:id="371"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t>乙方须在</w:t>
      </w:r>
      <w:r>
        <w:rPr>
          <w:rFonts w:hint="eastAsia" w:ascii="方正仿宋_GB2312" w:hAnsi="方正仿宋_GB2312" w:eastAsia="方正仿宋_GB2312" w:cs="方正仿宋_GB2312"/>
          <w:color w:val="000000"/>
          <w:kern w:val="2"/>
          <w:sz w:val="32"/>
          <w:szCs w:val="32"/>
          <w:highlight w:val="none"/>
          <w:lang w:val="en-US" w:eastAsia="zh-CN" w:bidi="ar-SA"/>
          <w:rPrChange w:id="372" w:author="小气泡" w:date="2024-11-06T14:50:39Z">
            <w:rPr>
              <w:rFonts w:ascii="仿宋_GB2312" w:hAnsi="仿宋_GB2312" w:eastAsia="仿宋_GB2312" w:cs="仿宋_GB2312"/>
              <w:color w:val="000000"/>
              <w:kern w:val="2"/>
              <w:sz w:val="32"/>
              <w:szCs w:val="32"/>
              <w:highlight w:val="none"/>
              <w:lang w:val="en-US" w:eastAsia="zh-CN" w:bidi="ar-SA"/>
            </w:rPr>
          </w:rPrChange>
        </w:rPr>
        <w:t>签订</w:t>
      </w:r>
      <w:r>
        <w:rPr>
          <w:rFonts w:hint="eastAsia" w:ascii="方正仿宋_GB2312" w:hAnsi="方正仿宋_GB2312" w:eastAsia="方正仿宋_GB2312" w:cs="方正仿宋_GB2312"/>
          <w:color w:val="000000"/>
          <w:kern w:val="2"/>
          <w:sz w:val="32"/>
          <w:szCs w:val="32"/>
          <w:highlight w:val="none"/>
          <w:lang w:val="en-US" w:eastAsia="zh-CN" w:bidi="ar-SA"/>
          <w:rPrChange w:id="373"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t>本</w:t>
      </w:r>
      <w:r>
        <w:rPr>
          <w:rFonts w:hint="eastAsia" w:ascii="方正仿宋_GB2312" w:hAnsi="方正仿宋_GB2312" w:eastAsia="方正仿宋_GB2312" w:cs="方正仿宋_GB2312"/>
          <w:color w:val="000000"/>
          <w:kern w:val="2"/>
          <w:sz w:val="32"/>
          <w:szCs w:val="32"/>
          <w:highlight w:val="none"/>
          <w:lang w:val="en-US" w:eastAsia="zh-CN" w:bidi="ar-SA"/>
          <w:rPrChange w:id="374" w:author="小气泡" w:date="2024-11-06T14:50:39Z">
            <w:rPr>
              <w:rFonts w:ascii="仿宋_GB2312" w:hAnsi="仿宋_GB2312" w:eastAsia="仿宋_GB2312" w:cs="仿宋_GB2312"/>
              <w:color w:val="000000"/>
              <w:kern w:val="2"/>
              <w:sz w:val="32"/>
              <w:szCs w:val="32"/>
              <w:highlight w:val="none"/>
              <w:lang w:val="en-US" w:eastAsia="zh-CN" w:bidi="ar-SA"/>
            </w:rPr>
          </w:rPrChange>
        </w:rPr>
        <w:t>协议</w:t>
      </w:r>
      <w:r>
        <w:rPr>
          <w:rFonts w:hint="eastAsia" w:ascii="方正仿宋_GB2312" w:hAnsi="方正仿宋_GB2312" w:eastAsia="方正仿宋_GB2312" w:cs="方正仿宋_GB2312"/>
          <w:color w:val="000000"/>
          <w:kern w:val="2"/>
          <w:sz w:val="32"/>
          <w:szCs w:val="32"/>
          <w:highlight w:val="none"/>
          <w:lang w:val="en-US" w:eastAsia="zh-CN" w:bidi="ar-SA"/>
          <w:rPrChange w:id="375"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t>之日前五个工作日内</w:t>
      </w:r>
      <w:r>
        <w:rPr>
          <w:rFonts w:hint="eastAsia" w:ascii="方正仿宋_GB2312" w:hAnsi="方正仿宋_GB2312" w:eastAsia="方正仿宋_GB2312" w:cs="方正仿宋_GB2312"/>
          <w:color w:val="000000"/>
          <w:kern w:val="2"/>
          <w:sz w:val="32"/>
          <w:szCs w:val="32"/>
          <w:highlight w:val="none"/>
          <w:lang w:val="en-US" w:eastAsia="zh-CN" w:bidi="ar-SA"/>
          <w:rPrChange w:id="376" w:author="小气泡" w:date="2024-11-06T14:50:39Z">
            <w:rPr>
              <w:rFonts w:ascii="仿宋_GB2312" w:hAnsi="仿宋_GB2312" w:eastAsia="仿宋_GB2312" w:cs="仿宋_GB2312"/>
              <w:color w:val="000000"/>
              <w:kern w:val="2"/>
              <w:sz w:val="32"/>
              <w:szCs w:val="32"/>
              <w:highlight w:val="none"/>
              <w:lang w:val="en-US" w:eastAsia="zh-CN" w:bidi="ar-SA"/>
            </w:rPr>
          </w:rPrChange>
        </w:rPr>
        <w:t>，</w:t>
      </w:r>
      <w:r>
        <w:rPr>
          <w:rFonts w:hint="eastAsia" w:ascii="方正仿宋_GB2312" w:hAnsi="方正仿宋_GB2312" w:eastAsia="方正仿宋_GB2312" w:cs="方正仿宋_GB2312"/>
          <w:color w:val="000000"/>
          <w:kern w:val="2"/>
          <w:sz w:val="32"/>
          <w:szCs w:val="32"/>
          <w:highlight w:val="none"/>
          <w:lang w:val="en-US" w:eastAsia="zh-CN" w:bidi="ar-SA"/>
          <w:rPrChange w:id="377"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t>按</w:t>
      </w:r>
      <w:r>
        <w:rPr>
          <w:rFonts w:hint="eastAsia" w:ascii="方正仿宋_GB2312" w:hAnsi="方正仿宋_GB2312" w:eastAsia="方正仿宋_GB2312" w:cs="方正仿宋_GB2312"/>
          <w:color w:val="000000"/>
          <w:kern w:val="2"/>
          <w:sz w:val="32"/>
          <w:szCs w:val="32"/>
          <w:highlight w:val="none"/>
          <w:lang w:val="en-US" w:eastAsia="zh-CN" w:bidi="ar-SA"/>
          <w:rPrChange w:id="378" w:author="小气泡" w:date="2024-11-06T14:50:39Z">
            <w:rPr>
              <w:rFonts w:ascii="仿宋_GB2312" w:hAnsi="仿宋_GB2312" w:eastAsia="仿宋_GB2312" w:cs="仿宋_GB2312"/>
              <w:color w:val="000000"/>
              <w:kern w:val="2"/>
              <w:sz w:val="32"/>
              <w:szCs w:val="32"/>
              <w:highlight w:val="none"/>
              <w:lang w:val="en-US" w:eastAsia="zh-CN" w:bidi="ar-SA"/>
            </w:rPr>
          </w:rPrChange>
        </w:rPr>
        <w:t>该</w:t>
      </w:r>
      <w:r>
        <w:rPr>
          <w:rFonts w:hint="eastAsia" w:ascii="方正仿宋_GB2312" w:hAnsi="方正仿宋_GB2312" w:eastAsia="方正仿宋_GB2312" w:cs="方正仿宋_GB2312"/>
          <w:color w:val="000000"/>
          <w:kern w:val="2"/>
          <w:sz w:val="32"/>
          <w:szCs w:val="32"/>
          <w:highlight w:val="none"/>
          <w:lang w:val="en-US" w:eastAsia="zh-CN" w:bidi="ar-SA"/>
          <w:rPrChange w:id="379"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t>批</w:t>
      </w:r>
      <w:r>
        <w:rPr>
          <w:rFonts w:hint="eastAsia" w:ascii="方正仿宋_GB2312" w:hAnsi="方正仿宋_GB2312" w:eastAsia="方正仿宋_GB2312" w:cs="方正仿宋_GB2312"/>
          <w:color w:val="auto"/>
          <w:sz w:val="32"/>
          <w:szCs w:val="32"/>
          <w:highlight w:val="none"/>
          <w:lang w:val="en-US" w:eastAsia="zh-CN"/>
          <w:rPrChange w:id="380" w:author="小气泡" w:date="2024-11-06T14:50:39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381" w:author="小气泡" w:date="2024-11-06T14:50:39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382" w:author="小气泡" w:date="2024-11-06T14:50:39Z">
            <w:rPr>
              <w:rFonts w:hint="eastAsia" w:ascii="仿宋_GB2312" w:hAnsi="仿宋_GB2312" w:eastAsia="仿宋_GB2312" w:cs="仿宋_GB2312"/>
              <w:sz w:val="32"/>
              <w:szCs w:val="32"/>
              <w:highlight w:val="none"/>
              <w:lang w:val="en-US" w:eastAsia="zh-CN"/>
            </w:rPr>
          </w:rPrChange>
        </w:rPr>
        <w:t>粮</w:t>
      </w:r>
      <w:r>
        <w:rPr>
          <w:rFonts w:hint="eastAsia" w:ascii="方正仿宋_GB2312" w:hAnsi="方正仿宋_GB2312" w:eastAsia="方正仿宋_GB2312" w:cs="方正仿宋_GB2312"/>
          <w:color w:val="000000"/>
          <w:kern w:val="2"/>
          <w:sz w:val="32"/>
          <w:szCs w:val="32"/>
          <w:highlight w:val="none"/>
          <w:lang w:val="en-US" w:eastAsia="zh-CN" w:bidi="ar-SA"/>
          <w:rPrChange w:id="383"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t>初始价值</w:t>
      </w:r>
      <w:r>
        <w:rPr>
          <w:rFonts w:hint="eastAsia" w:ascii="方正仿宋_GB2312" w:hAnsi="方正仿宋_GB2312" w:eastAsia="方正仿宋_GB2312" w:cs="方正仿宋_GB2312"/>
          <w:color w:val="000000"/>
          <w:kern w:val="2"/>
          <w:sz w:val="32"/>
          <w:szCs w:val="32"/>
          <w:highlight w:val="none"/>
          <w:lang w:val="en-US" w:eastAsia="zh-CN" w:bidi="ar-SA"/>
          <w:rPrChange w:id="384" w:author="小气泡" w:date="2024-11-06T14:50:39Z">
            <w:rPr>
              <w:rFonts w:ascii="仿宋_GB2312" w:hAnsi="仿宋_GB2312" w:eastAsia="仿宋_GB2312" w:cs="仿宋_GB2312"/>
              <w:color w:val="000000"/>
              <w:kern w:val="2"/>
              <w:sz w:val="32"/>
              <w:szCs w:val="32"/>
              <w:highlight w:val="none"/>
              <w:lang w:val="en-US" w:eastAsia="zh-CN" w:bidi="ar-SA"/>
            </w:rPr>
          </w:rPrChange>
        </w:rPr>
        <w:t>总额提供等额</w:t>
      </w:r>
      <w:r>
        <w:rPr>
          <w:rFonts w:hint="eastAsia" w:ascii="方正仿宋_GB2312" w:hAnsi="方正仿宋_GB2312" w:eastAsia="方正仿宋_GB2312" w:cs="方正仿宋_GB2312"/>
          <w:color w:val="000000"/>
          <w:kern w:val="2"/>
          <w:sz w:val="32"/>
          <w:szCs w:val="32"/>
          <w:highlight w:val="none"/>
          <w:lang w:val="en-US" w:eastAsia="zh-CN" w:bidi="ar-SA"/>
          <w:rPrChange w:id="385"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t>担保。</w:t>
      </w:r>
    </w:p>
    <w:p w14:paraId="07390E95">
      <w:pPr>
        <w:pStyle w:val="2"/>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Change w:id="386"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pPr>
      <w:r>
        <w:rPr>
          <w:rFonts w:hint="eastAsia" w:ascii="方正仿宋_GB2312" w:hAnsi="方正仿宋_GB2312" w:eastAsia="方正仿宋_GB2312" w:cs="方正仿宋_GB2312"/>
          <w:color w:val="000000"/>
          <w:kern w:val="2"/>
          <w:sz w:val="32"/>
          <w:szCs w:val="32"/>
          <w:highlight w:val="none"/>
          <w:lang w:val="en-US" w:eastAsia="zh-CN" w:bidi="ar-SA"/>
          <w:rPrChange w:id="387"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t>担保方式：抵押、质押或</w:t>
      </w:r>
      <w:r>
        <w:rPr>
          <w:rFonts w:hint="eastAsia" w:ascii="方正仿宋_GB2312" w:hAnsi="方正仿宋_GB2312" w:eastAsia="方正仿宋_GB2312" w:cs="方正仿宋_GB2312"/>
          <w:color w:val="000000"/>
          <w:kern w:val="2"/>
          <w:sz w:val="32"/>
          <w:szCs w:val="32"/>
          <w:highlight w:val="none"/>
          <w:u w:val="none"/>
          <w:lang w:val="en-US" w:eastAsia="zh-CN" w:bidi="ar-SA"/>
          <w:rPrChange w:id="388" w:author="小气泡" w:date="2024-11-06T14:50:39Z">
            <w:rPr>
              <w:rFonts w:ascii="仿宋_GB2312" w:hAnsi="仿宋_GB2312" w:eastAsia="仿宋_GB2312" w:cs="仿宋_GB2312"/>
              <w:color w:val="000000"/>
              <w:kern w:val="2"/>
              <w:sz w:val="32"/>
              <w:szCs w:val="32"/>
              <w:highlight w:val="none"/>
              <w:u w:val="none"/>
              <w:lang w:val="en-US" w:eastAsia="zh-CN" w:bidi="ar-SA"/>
            </w:rPr>
          </w:rPrChange>
        </w:rPr>
        <w:t>保函</w:t>
      </w:r>
      <w:r>
        <w:rPr>
          <w:rFonts w:hint="eastAsia" w:ascii="方正仿宋_GB2312" w:hAnsi="方正仿宋_GB2312" w:eastAsia="方正仿宋_GB2312" w:cs="方正仿宋_GB2312"/>
          <w:color w:val="000000"/>
          <w:kern w:val="2"/>
          <w:sz w:val="32"/>
          <w:szCs w:val="32"/>
          <w:highlight w:val="none"/>
          <w:lang w:val="en-US" w:eastAsia="zh-CN" w:bidi="ar-SA"/>
          <w:rPrChange w:id="389"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t>等有效担保方式。</w:t>
      </w:r>
    </w:p>
    <w:p w14:paraId="3F8A5BA0">
      <w:pPr>
        <w:pStyle w:val="2"/>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Change w:id="390"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pPr>
      <w:r>
        <w:rPr>
          <w:rFonts w:hint="eastAsia" w:ascii="方正仿宋_GB2312" w:hAnsi="方正仿宋_GB2312" w:eastAsia="方正仿宋_GB2312" w:cs="方正仿宋_GB2312"/>
          <w:color w:val="000000"/>
          <w:kern w:val="2"/>
          <w:sz w:val="32"/>
          <w:szCs w:val="32"/>
          <w:highlight w:val="none"/>
          <w:lang w:val="en-US" w:eastAsia="zh-CN" w:bidi="ar-SA"/>
          <w:rPrChange w:id="391"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t>（二）由甲方聘请第三方评估机构对所抵押或质押资产出具评估报告，并明确约定抵押、质押财物的具体描述、估值的全资担保资料。以上的担保方式，受益人须为甲方。</w:t>
      </w:r>
    </w:p>
    <w:p w14:paraId="6F7374E4">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eastAsia" w:ascii="方正仿宋_GB2312" w:hAnsi="方正仿宋_GB2312" w:eastAsia="方正仿宋_GB2312" w:cs="方正仿宋_GB2312"/>
          <w:sz w:val="32"/>
          <w:szCs w:val="32"/>
          <w:rPrChange w:id="392" w:author="小气泡" w:date="2024-11-06T14:50:39Z">
            <w:rPr/>
          </w:rPrChange>
        </w:rPr>
      </w:pPr>
      <w:r>
        <w:rPr>
          <w:rFonts w:hint="eastAsia" w:ascii="方正仿宋_GB2312" w:hAnsi="方正仿宋_GB2312" w:eastAsia="方正仿宋_GB2312" w:cs="方正仿宋_GB2312"/>
          <w:color w:val="000000"/>
          <w:kern w:val="2"/>
          <w:sz w:val="32"/>
          <w:szCs w:val="32"/>
          <w:highlight w:val="none"/>
          <w:lang w:val="en-US" w:eastAsia="zh-CN" w:bidi="ar-SA"/>
          <w:rPrChange w:id="393"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t>（三）担保终止：乙方按</w:t>
      </w:r>
      <w:r>
        <w:rPr>
          <w:rFonts w:hint="eastAsia" w:ascii="方正仿宋_GB2312" w:hAnsi="方正仿宋_GB2312" w:eastAsia="方正仿宋_GB2312" w:cs="方正仿宋_GB2312"/>
          <w:color w:val="000000"/>
          <w:kern w:val="2"/>
          <w:sz w:val="32"/>
          <w:szCs w:val="32"/>
          <w:highlight w:val="none"/>
          <w:lang w:val="en-US" w:eastAsia="zh-CN" w:bidi="ar-SA"/>
          <w:rPrChange w:id="394" w:author="小气泡" w:date="2024-11-06T14:50:39Z">
            <w:rPr>
              <w:rFonts w:ascii="仿宋_GB2312" w:hAnsi="仿宋_GB2312" w:eastAsia="仿宋_GB2312" w:cs="仿宋_GB2312"/>
              <w:color w:val="000000"/>
              <w:kern w:val="2"/>
              <w:sz w:val="32"/>
              <w:szCs w:val="32"/>
              <w:highlight w:val="none"/>
              <w:lang w:val="en-US" w:eastAsia="zh-CN" w:bidi="ar-SA"/>
            </w:rPr>
          </w:rPrChange>
        </w:rPr>
        <w:t>该</w:t>
      </w:r>
      <w:r>
        <w:rPr>
          <w:rFonts w:hint="eastAsia" w:ascii="方正仿宋_GB2312" w:hAnsi="方正仿宋_GB2312" w:eastAsia="方正仿宋_GB2312" w:cs="方正仿宋_GB2312"/>
          <w:color w:val="000000"/>
          <w:kern w:val="2"/>
          <w:sz w:val="32"/>
          <w:szCs w:val="32"/>
          <w:highlight w:val="none"/>
          <w:lang w:val="en-US" w:eastAsia="zh-CN" w:bidi="ar-SA"/>
          <w:rPrChange w:id="395"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t>批</w:t>
      </w:r>
      <w:r>
        <w:rPr>
          <w:rFonts w:hint="eastAsia" w:ascii="方正仿宋_GB2312" w:hAnsi="方正仿宋_GB2312" w:eastAsia="方正仿宋_GB2312" w:cs="方正仿宋_GB2312"/>
          <w:color w:val="auto"/>
          <w:sz w:val="32"/>
          <w:szCs w:val="32"/>
          <w:highlight w:val="none"/>
          <w:lang w:val="en-US" w:eastAsia="zh-CN"/>
          <w:rPrChange w:id="396" w:author="小气泡" w:date="2024-11-06T14:50:39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397" w:author="小气泡" w:date="2024-11-06T14:50:39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color w:val="auto"/>
          <w:sz w:val="32"/>
          <w:szCs w:val="32"/>
          <w:highlight w:val="none"/>
          <w:lang w:val="en-US" w:eastAsia="zh-CN"/>
          <w:rPrChange w:id="398" w:author="小气泡" w:date="2024-11-06T14:50:39Z">
            <w:rPr>
              <w:rFonts w:hint="eastAsia" w:ascii="Times New Roman" w:hAnsi="Times New Roman" w:eastAsia="仿宋_GB2312" w:cs="Times New Roman"/>
              <w:color w:val="auto"/>
              <w:sz w:val="32"/>
              <w:szCs w:val="32"/>
              <w:highlight w:val="none"/>
              <w:lang w:val="en-US" w:eastAsia="zh-CN"/>
            </w:rPr>
          </w:rPrChange>
        </w:rPr>
        <w:t>粮</w:t>
      </w:r>
      <w:r>
        <w:rPr>
          <w:rFonts w:hint="eastAsia" w:ascii="方正仿宋_GB2312" w:hAnsi="方正仿宋_GB2312" w:eastAsia="方正仿宋_GB2312" w:cs="方正仿宋_GB2312"/>
          <w:color w:val="000000"/>
          <w:kern w:val="2"/>
          <w:sz w:val="32"/>
          <w:szCs w:val="32"/>
          <w:highlight w:val="none"/>
          <w:lang w:val="en-US" w:eastAsia="zh-CN" w:bidi="ar-SA"/>
          <w:rPrChange w:id="399"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t>初始值</w:t>
      </w:r>
      <w:r>
        <w:rPr>
          <w:rFonts w:hint="eastAsia" w:ascii="方正仿宋_GB2312" w:hAnsi="方正仿宋_GB2312" w:eastAsia="方正仿宋_GB2312" w:cs="方正仿宋_GB2312"/>
          <w:color w:val="000000"/>
          <w:kern w:val="2"/>
          <w:sz w:val="32"/>
          <w:szCs w:val="32"/>
          <w:highlight w:val="none"/>
          <w:lang w:val="en-US" w:eastAsia="zh-CN" w:bidi="ar-SA"/>
          <w:rPrChange w:id="400" w:author="小气泡" w:date="2024-11-06T14:50:39Z">
            <w:rPr>
              <w:rFonts w:ascii="仿宋_GB2312" w:hAnsi="仿宋_GB2312" w:eastAsia="仿宋_GB2312" w:cs="仿宋_GB2312"/>
              <w:color w:val="000000"/>
              <w:kern w:val="2"/>
              <w:sz w:val="32"/>
              <w:szCs w:val="32"/>
              <w:highlight w:val="none"/>
              <w:lang w:val="en-US" w:eastAsia="zh-CN" w:bidi="ar-SA"/>
            </w:rPr>
          </w:rPrChange>
        </w:rPr>
        <w:t>总额</w:t>
      </w:r>
      <w:r>
        <w:rPr>
          <w:rFonts w:hint="eastAsia" w:ascii="方正仿宋_GB2312" w:hAnsi="方正仿宋_GB2312" w:eastAsia="方正仿宋_GB2312" w:cs="方正仿宋_GB2312"/>
          <w:kern w:val="2"/>
          <w:sz w:val="32"/>
          <w:szCs w:val="32"/>
          <w:highlight w:val="none"/>
          <w:lang w:val="en-US" w:eastAsia="zh-CN" w:bidi="ar-SA"/>
          <w:rPrChange w:id="401" w:author="小气泡" w:date="2024-11-06T14:50:39Z">
            <w:rPr>
              <w:rFonts w:hint="eastAsia" w:ascii="仿宋_GB2312" w:hAnsi="仿宋_GB2312" w:eastAsia="仿宋_GB2312" w:cs="仿宋_GB2312"/>
              <w:kern w:val="2"/>
              <w:sz w:val="32"/>
              <w:szCs w:val="32"/>
              <w:highlight w:val="none"/>
              <w:lang w:val="en-US" w:eastAsia="zh-CN" w:bidi="ar-SA"/>
            </w:rPr>
          </w:rPrChange>
        </w:rPr>
        <w:t>全额归还甲方</w:t>
      </w:r>
      <w:r>
        <w:rPr>
          <w:rFonts w:hint="eastAsia" w:ascii="方正仿宋_GB2312" w:hAnsi="方正仿宋_GB2312" w:eastAsia="方正仿宋_GB2312" w:cs="方正仿宋_GB2312"/>
          <w:color w:val="000000"/>
          <w:kern w:val="2"/>
          <w:sz w:val="32"/>
          <w:szCs w:val="32"/>
          <w:highlight w:val="none"/>
          <w:lang w:val="en-US" w:eastAsia="zh-CN" w:bidi="ar-SA"/>
          <w:rPrChange w:id="402" w:author="小气泡" w:date="2024-11-06T14:50:39Z">
            <w:rPr>
              <w:rFonts w:hint="eastAsia" w:ascii="仿宋_GB2312" w:hAnsi="仿宋_GB2312" w:eastAsia="仿宋_GB2312" w:cs="仿宋_GB2312"/>
              <w:color w:val="000000"/>
              <w:kern w:val="2"/>
              <w:sz w:val="32"/>
              <w:szCs w:val="32"/>
              <w:highlight w:val="none"/>
              <w:lang w:val="en-US" w:eastAsia="zh-CN" w:bidi="ar-SA"/>
            </w:rPr>
          </w:rPrChange>
        </w:rPr>
        <w:t>且双方债权债务结算完毕后，担保终止。</w:t>
      </w:r>
    </w:p>
    <w:p w14:paraId="03324DD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val="en-US" w:eastAsia="zh-CN"/>
        </w:rPr>
        <w:t>九</w:t>
      </w:r>
      <w:r>
        <w:rPr>
          <w:rFonts w:hint="eastAsia" w:ascii="黑体" w:hAnsi="黑体" w:eastAsia="黑体" w:cs="仿宋"/>
          <w:sz w:val="32"/>
          <w:szCs w:val="32"/>
          <w:highlight w:val="none"/>
        </w:rPr>
        <w:t>、合作期限</w:t>
      </w:r>
    </w:p>
    <w:p w14:paraId="3B7CB994">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Change w:id="403" w:author="小气泡" w:date="2024-11-06T14:50:44Z">
            <w:rPr>
              <w:rFonts w:hint="eastAsia" w:ascii="仿宋_GB2312" w:hAnsi="仿宋_GB2312" w:eastAsia="仿宋_GB2312" w:cs="仿宋_GB2312"/>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val="en-US" w:eastAsia="zh-CN"/>
          <w:rPrChange w:id="404" w:author="小气泡" w:date="2024-11-06T14:50:44Z">
            <w:rPr>
              <w:rFonts w:hint="eastAsia" w:ascii="仿宋_GB2312" w:hAnsi="仿宋_GB2312" w:eastAsia="仿宋_GB2312" w:cs="仿宋_GB2312"/>
              <w:sz w:val="32"/>
              <w:szCs w:val="32"/>
              <w:highlight w:val="none"/>
              <w:lang w:val="en-US" w:eastAsia="zh-CN"/>
            </w:rPr>
          </w:rPrChange>
        </w:rPr>
        <w:t>总体以贵阳市粮食和物资储备局下达调整该规模的轮换通知为准。</w:t>
      </w:r>
    </w:p>
    <w:p w14:paraId="116A9603">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Change w:id="405" w:author="小气泡" w:date="2024-11-06T14:50:44Z">
            <w:rPr>
              <w:rFonts w:ascii="仿宋_GB2312" w:hAnsi="仿宋_GB2312" w:eastAsia="仿宋_GB2312" w:cs="仿宋_GB2312"/>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val="en-US" w:eastAsia="zh-CN"/>
          <w:rPrChange w:id="406" w:author="小气泡" w:date="2024-11-06T14:50:44Z">
            <w:rPr>
              <w:rFonts w:hint="eastAsia" w:ascii="仿宋_GB2312" w:hAnsi="仿宋_GB2312" w:eastAsia="仿宋_GB2312" w:cs="仿宋_GB2312"/>
              <w:sz w:val="32"/>
              <w:szCs w:val="32"/>
              <w:highlight w:val="none"/>
              <w:lang w:val="en-US" w:eastAsia="zh-CN"/>
            </w:rPr>
          </w:rPrChange>
        </w:rPr>
        <w:t>合同服务期限为：</w:t>
      </w:r>
      <w:r>
        <w:rPr>
          <w:rFonts w:hint="eastAsia" w:ascii="方正仿宋_GB2312" w:hAnsi="方正仿宋_GB2312" w:eastAsia="方正仿宋_GB2312" w:cs="方正仿宋_GB2312"/>
          <w:sz w:val="32"/>
          <w:szCs w:val="32"/>
          <w:highlight w:val="none"/>
          <w:lang w:eastAsia="zh-CN"/>
          <w:rPrChange w:id="407" w:author="小气泡" w:date="2024-11-06T14:50:44Z">
            <w:rPr>
              <w:rFonts w:hint="default" w:ascii="仿宋_GB2312" w:hAnsi="仿宋_GB2312" w:eastAsia="仿宋_GB2312" w:cs="仿宋_GB2312"/>
              <w:sz w:val="32"/>
              <w:szCs w:val="32"/>
              <w:highlight w:val="none"/>
              <w:lang w:eastAsia="zh-CN"/>
            </w:rPr>
          </w:rPrChange>
        </w:rPr>
        <w:t xml:space="preserve">    </w:t>
      </w:r>
      <w:r>
        <w:rPr>
          <w:rFonts w:hint="eastAsia" w:ascii="方正仿宋_GB2312" w:hAnsi="方正仿宋_GB2312" w:eastAsia="方正仿宋_GB2312" w:cs="方正仿宋_GB2312"/>
          <w:sz w:val="32"/>
          <w:szCs w:val="32"/>
          <w:highlight w:val="none"/>
          <w:lang w:val="en-US" w:eastAsia="zh-CN"/>
          <w:rPrChange w:id="408" w:author="小气泡" w:date="2024-11-06T14:50:44Z">
            <w:rPr>
              <w:rFonts w:hint="eastAsia" w:ascii="仿宋_GB2312" w:hAnsi="仿宋_GB2312" w:eastAsia="仿宋_GB2312" w:cs="仿宋_GB2312"/>
              <w:sz w:val="32"/>
              <w:szCs w:val="32"/>
              <w:highlight w:val="none"/>
              <w:lang w:val="en-US" w:eastAsia="zh-CN"/>
            </w:rPr>
          </w:rPrChange>
        </w:rPr>
        <w:t>年</w:t>
      </w:r>
      <w:r>
        <w:rPr>
          <w:rFonts w:hint="eastAsia" w:ascii="方正仿宋_GB2312" w:hAnsi="方正仿宋_GB2312" w:eastAsia="方正仿宋_GB2312" w:cs="方正仿宋_GB2312"/>
          <w:sz w:val="32"/>
          <w:szCs w:val="32"/>
          <w:highlight w:val="none"/>
          <w:lang w:eastAsia="zh-CN"/>
          <w:rPrChange w:id="409" w:author="小气泡" w:date="2024-11-06T14:50:44Z">
            <w:rPr>
              <w:rFonts w:hint="default" w:ascii="仿宋_GB2312" w:hAnsi="仿宋_GB2312" w:eastAsia="仿宋_GB2312" w:cs="仿宋_GB2312"/>
              <w:sz w:val="32"/>
              <w:szCs w:val="32"/>
              <w:highlight w:val="none"/>
              <w:lang w:eastAsia="zh-CN"/>
            </w:rPr>
          </w:rPrChange>
        </w:rPr>
        <w:t xml:space="preserve">  </w:t>
      </w:r>
      <w:r>
        <w:rPr>
          <w:rFonts w:hint="eastAsia" w:ascii="方正仿宋_GB2312" w:hAnsi="方正仿宋_GB2312" w:eastAsia="方正仿宋_GB2312" w:cs="方正仿宋_GB2312"/>
          <w:sz w:val="32"/>
          <w:szCs w:val="32"/>
          <w:highlight w:val="none"/>
          <w:lang w:val="en-US" w:eastAsia="zh-CN"/>
          <w:rPrChange w:id="410" w:author="小气泡" w:date="2024-11-06T14:50:44Z">
            <w:rPr>
              <w:rFonts w:hint="eastAsia" w:ascii="仿宋_GB2312" w:hAnsi="仿宋_GB2312" w:eastAsia="仿宋_GB2312" w:cs="仿宋_GB2312"/>
              <w:sz w:val="32"/>
              <w:szCs w:val="32"/>
              <w:highlight w:val="none"/>
              <w:lang w:val="en-US" w:eastAsia="zh-CN"/>
            </w:rPr>
          </w:rPrChange>
        </w:rPr>
        <w:t>月</w:t>
      </w:r>
      <w:r>
        <w:rPr>
          <w:rFonts w:hint="eastAsia" w:ascii="方正仿宋_GB2312" w:hAnsi="方正仿宋_GB2312" w:eastAsia="方正仿宋_GB2312" w:cs="方正仿宋_GB2312"/>
          <w:sz w:val="32"/>
          <w:szCs w:val="32"/>
          <w:highlight w:val="none"/>
          <w:lang w:eastAsia="zh-CN"/>
          <w:rPrChange w:id="411" w:author="小气泡" w:date="2024-11-06T14:50:44Z">
            <w:rPr>
              <w:rFonts w:hint="default" w:ascii="仿宋_GB2312" w:hAnsi="仿宋_GB2312" w:eastAsia="仿宋_GB2312" w:cs="仿宋_GB2312"/>
              <w:sz w:val="32"/>
              <w:szCs w:val="32"/>
              <w:highlight w:val="none"/>
              <w:lang w:eastAsia="zh-CN"/>
            </w:rPr>
          </w:rPrChange>
        </w:rPr>
        <w:t xml:space="preserve">  </w:t>
      </w:r>
      <w:r>
        <w:rPr>
          <w:rFonts w:hint="eastAsia" w:ascii="方正仿宋_GB2312" w:hAnsi="方正仿宋_GB2312" w:eastAsia="方正仿宋_GB2312" w:cs="方正仿宋_GB2312"/>
          <w:sz w:val="32"/>
          <w:szCs w:val="32"/>
          <w:highlight w:val="none"/>
          <w:lang w:val="en-US" w:eastAsia="zh-CN"/>
          <w:rPrChange w:id="412" w:author="小气泡" w:date="2024-11-06T14:50:44Z">
            <w:rPr>
              <w:rFonts w:hint="eastAsia" w:ascii="仿宋_GB2312" w:hAnsi="仿宋_GB2312" w:eastAsia="仿宋_GB2312" w:cs="仿宋_GB2312"/>
              <w:sz w:val="32"/>
              <w:szCs w:val="32"/>
              <w:highlight w:val="none"/>
              <w:lang w:val="en-US" w:eastAsia="zh-CN"/>
            </w:rPr>
          </w:rPrChange>
        </w:rPr>
        <w:t>日起至</w:t>
      </w:r>
      <w:r>
        <w:rPr>
          <w:rFonts w:hint="eastAsia" w:ascii="方正仿宋_GB2312" w:hAnsi="方正仿宋_GB2312" w:eastAsia="方正仿宋_GB2312" w:cs="方正仿宋_GB2312"/>
          <w:sz w:val="32"/>
          <w:szCs w:val="32"/>
          <w:highlight w:val="none"/>
          <w:lang w:eastAsia="zh-CN"/>
          <w:rPrChange w:id="413" w:author="小气泡" w:date="2024-11-06T14:50:44Z">
            <w:rPr>
              <w:rFonts w:hint="default" w:ascii="仿宋_GB2312" w:hAnsi="仿宋_GB2312" w:eastAsia="仿宋_GB2312" w:cs="仿宋_GB2312"/>
              <w:sz w:val="32"/>
              <w:szCs w:val="32"/>
              <w:highlight w:val="none"/>
              <w:lang w:eastAsia="zh-CN"/>
            </w:rPr>
          </w:rPrChange>
        </w:rPr>
        <w:t xml:space="preserve">    </w:t>
      </w:r>
      <w:r>
        <w:rPr>
          <w:rFonts w:hint="eastAsia" w:ascii="方正仿宋_GB2312" w:hAnsi="方正仿宋_GB2312" w:eastAsia="方正仿宋_GB2312" w:cs="方正仿宋_GB2312"/>
          <w:sz w:val="32"/>
          <w:szCs w:val="32"/>
          <w:highlight w:val="none"/>
          <w:lang w:val="en-US" w:eastAsia="zh-CN"/>
          <w:rPrChange w:id="414" w:author="小气泡" w:date="2024-11-06T14:50:44Z">
            <w:rPr>
              <w:rFonts w:hint="eastAsia" w:ascii="仿宋_GB2312" w:hAnsi="仿宋_GB2312" w:eastAsia="仿宋_GB2312" w:cs="仿宋_GB2312"/>
              <w:sz w:val="32"/>
              <w:szCs w:val="32"/>
              <w:highlight w:val="none"/>
              <w:lang w:val="en-US" w:eastAsia="zh-CN"/>
            </w:rPr>
          </w:rPrChange>
        </w:rPr>
        <w:t>年</w:t>
      </w:r>
      <w:r>
        <w:rPr>
          <w:rFonts w:hint="eastAsia" w:ascii="方正仿宋_GB2312" w:hAnsi="方正仿宋_GB2312" w:eastAsia="方正仿宋_GB2312" w:cs="方正仿宋_GB2312"/>
          <w:sz w:val="32"/>
          <w:szCs w:val="32"/>
          <w:highlight w:val="none"/>
          <w:lang w:eastAsia="zh-CN"/>
          <w:rPrChange w:id="415" w:author="小气泡" w:date="2024-11-06T14:50:44Z">
            <w:rPr>
              <w:rFonts w:hint="default" w:ascii="仿宋_GB2312" w:hAnsi="仿宋_GB2312" w:eastAsia="仿宋_GB2312" w:cs="仿宋_GB2312"/>
              <w:sz w:val="32"/>
              <w:szCs w:val="32"/>
              <w:highlight w:val="none"/>
              <w:lang w:eastAsia="zh-CN"/>
            </w:rPr>
          </w:rPrChange>
        </w:rPr>
        <w:t xml:space="preserve">  </w:t>
      </w:r>
      <w:r>
        <w:rPr>
          <w:rFonts w:hint="eastAsia" w:ascii="方正仿宋_GB2312" w:hAnsi="方正仿宋_GB2312" w:eastAsia="方正仿宋_GB2312" w:cs="方正仿宋_GB2312"/>
          <w:sz w:val="32"/>
          <w:szCs w:val="32"/>
          <w:highlight w:val="none"/>
          <w:lang w:val="en-US" w:eastAsia="zh-CN"/>
          <w:rPrChange w:id="416" w:author="小气泡" w:date="2024-11-06T14:50:44Z">
            <w:rPr>
              <w:rFonts w:hint="eastAsia" w:ascii="仿宋_GB2312" w:hAnsi="仿宋_GB2312" w:eastAsia="仿宋_GB2312" w:cs="仿宋_GB2312"/>
              <w:sz w:val="32"/>
              <w:szCs w:val="32"/>
              <w:highlight w:val="none"/>
              <w:lang w:val="en-US" w:eastAsia="zh-CN"/>
            </w:rPr>
          </w:rPrChange>
        </w:rPr>
        <w:t>月</w:t>
      </w:r>
      <w:r>
        <w:rPr>
          <w:rFonts w:hint="eastAsia" w:ascii="方正仿宋_GB2312" w:hAnsi="方正仿宋_GB2312" w:eastAsia="方正仿宋_GB2312" w:cs="方正仿宋_GB2312"/>
          <w:sz w:val="32"/>
          <w:szCs w:val="32"/>
          <w:highlight w:val="none"/>
          <w:lang w:eastAsia="zh-CN"/>
          <w:rPrChange w:id="417" w:author="小气泡" w:date="2024-11-06T14:50:44Z">
            <w:rPr>
              <w:rFonts w:hint="default" w:ascii="仿宋_GB2312" w:hAnsi="仿宋_GB2312" w:eastAsia="仿宋_GB2312" w:cs="仿宋_GB2312"/>
              <w:sz w:val="32"/>
              <w:szCs w:val="32"/>
              <w:highlight w:val="none"/>
              <w:lang w:eastAsia="zh-CN"/>
            </w:rPr>
          </w:rPrChange>
        </w:rPr>
        <w:t xml:space="preserve">  </w:t>
      </w:r>
      <w:r>
        <w:rPr>
          <w:rFonts w:hint="eastAsia" w:ascii="方正仿宋_GB2312" w:hAnsi="方正仿宋_GB2312" w:eastAsia="方正仿宋_GB2312" w:cs="方正仿宋_GB2312"/>
          <w:sz w:val="32"/>
          <w:szCs w:val="32"/>
          <w:highlight w:val="none"/>
          <w:lang w:val="en-US" w:eastAsia="zh-CN"/>
          <w:rPrChange w:id="418" w:author="小气泡" w:date="2024-11-06T14:50:44Z">
            <w:rPr>
              <w:rFonts w:hint="eastAsia" w:ascii="仿宋_GB2312" w:hAnsi="仿宋_GB2312" w:eastAsia="仿宋_GB2312" w:cs="仿宋_GB2312"/>
              <w:sz w:val="32"/>
              <w:szCs w:val="32"/>
              <w:highlight w:val="none"/>
              <w:lang w:val="en-US" w:eastAsia="zh-CN"/>
            </w:rPr>
          </w:rPrChange>
        </w:rPr>
        <w:t>日。</w:t>
      </w:r>
      <w:r>
        <w:rPr>
          <w:rFonts w:hint="eastAsia" w:ascii="方正仿宋_GB2312" w:hAnsi="方正仿宋_GB2312" w:eastAsia="方正仿宋_GB2312" w:cs="方正仿宋_GB2312"/>
          <w:sz w:val="32"/>
          <w:szCs w:val="32"/>
          <w:highlight w:val="none"/>
          <w:rPrChange w:id="419" w:author="小气泡" w:date="2024-11-06T14:50:44Z">
            <w:rPr>
              <w:rFonts w:hint="eastAsia" w:ascii="仿宋_GB2312" w:hAnsi="仿宋_GB2312" w:eastAsia="仿宋_GB2312" w:cs="仿宋_GB2312"/>
              <w:sz w:val="32"/>
              <w:szCs w:val="32"/>
              <w:highlight w:val="none"/>
            </w:rPr>
          </w:rPrChange>
        </w:rPr>
        <w:t>甲方根据乙方在代储合同服务期内的库存数量、</w:t>
      </w:r>
      <w:r>
        <w:rPr>
          <w:rFonts w:hint="eastAsia" w:ascii="方正仿宋_GB2312" w:hAnsi="方正仿宋_GB2312" w:eastAsia="方正仿宋_GB2312" w:cs="方正仿宋_GB2312"/>
          <w:sz w:val="32"/>
          <w:szCs w:val="32"/>
          <w:highlight w:val="none"/>
          <w:lang w:val="en-US" w:eastAsia="zh-CN"/>
          <w:rPrChange w:id="420" w:author="小气泡" w:date="2024-11-06T14:50:44Z">
            <w:rPr>
              <w:rFonts w:hint="eastAsia" w:ascii="仿宋_GB2312" w:hAnsi="仿宋_GB2312" w:eastAsia="仿宋_GB2312" w:cs="仿宋_GB2312"/>
              <w:sz w:val="32"/>
              <w:szCs w:val="32"/>
              <w:highlight w:val="none"/>
              <w:lang w:val="en-US" w:eastAsia="zh-CN"/>
            </w:rPr>
          </w:rPrChange>
        </w:rPr>
        <w:t>质量、环境</w:t>
      </w:r>
      <w:r>
        <w:rPr>
          <w:rFonts w:hint="eastAsia" w:ascii="方正仿宋_GB2312" w:hAnsi="方正仿宋_GB2312" w:eastAsia="方正仿宋_GB2312" w:cs="方正仿宋_GB2312"/>
          <w:sz w:val="32"/>
          <w:szCs w:val="32"/>
          <w:highlight w:val="none"/>
          <w:rPrChange w:id="421" w:author="小气泡" w:date="2024-11-06T14:50:44Z">
            <w:rPr>
              <w:rFonts w:hint="eastAsia" w:ascii="仿宋_GB2312" w:hAnsi="仿宋_GB2312" w:eastAsia="仿宋_GB2312" w:cs="仿宋_GB2312"/>
              <w:sz w:val="32"/>
              <w:szCs w:val="32"/>
              <w:highlight w:val="none"/>
            </w:rPr>
          </w:rPrChange>
        </w:rPr>
        <w:t>卫生、规范管理、食品安全</w:t>
      </w:r>
      <w:r>
        <w:rPr>
          <w:rFonts w:hint="eastAsia" w:ascii="方正仿宋_GB2312" w:hAnsi="方正仿宋_GB2312" w:eastAsia="方正仿宋_GB2312" w:cs="方正仿宋_GB2312"/>
          <w:sz w:val="32"/>
          <w:szCs w:val="32"/>
          <w:highlight w:val="none"/>
          <w:lang w:eastAsia="zh-CN"/>
          <w:rPrChange w:id="422" w:author="小气泡" w:date="2024-11-06T14:50:44Z">
            <w:rPr>
              <w:rFonts w:hint="eastAsia" w:ascii="仿宋_GB2312" w:hAnsi="仿宋_GB2312" w:eastAsia="仿宋_GB2312" w:cs="仿宋_GB2312"/>
              <w:sz w:val="32"/>
              <w:szCs w:val="32"/>
              <w:highlight w:val="none"/>
              <w:lang w:eastAsia="zh-CN"/>
            </w:rPr>
          </w:rPrChange>
        </w:rPr>
        <w:t>、经营状况</w:t>
      </w:r>
      <w:r>
        <w:rPr>
          <w:rFonts w:hint="eastAsia" w:ascii="方正仿宋_GB2312" w:hAnsi="方正仿宋_GB2312" w:eastAsia="方正仿宋_GB2312" w:cs="方正仿宋_GB2312"/>
          <w:sz w:val="32"/>
          <w:szCs w:val="32"/>
          <w:highlight w:val="none"/>
          <w:rPrChange w:id="423" w:author="小气泡" w:date="2024-11-06T14:50:44Z">
            <w:rPr>
              <w:rFonts w:hint="eastAsia" w:ascii="仿宋_GB2312" w:hAnsi="仿宋_GB2312" w:eastAsia="仿宋_GB2312" w:cs="仿宋_GB2312"/>
              <w:sz w:val="32"/>
              <w:szCs w:val="32"/>
              <w:highlight w:val="none"/>
            </w:rPr>
          </w:rPrChange>
        </w:rPr>
        <w:t>等方面进行</w:t>
      </w:r>
      <w:r>
        <w:rPr>
          <w:rFonts w:hint="eastAsia" w:ascii="方正仿宋_GB2312" w:hAnsi="方正仿宋_GB2312" w:eastAsia="方正仿宋_GB2312" w:cs="方正仿宋_GB2312"/>
          <w:sz w:val="32"/>
          <w:szCs w:val="32"/>
          <w:highlight w:val="none"/>
          <w:lang w:val="en-US" w:eastAsia="zh-CN"/>
          <w:rPrChange w:id="424" w:author="小气泡" w:date="2024-11-06T14:50:44Z">
            <w:rPr>
              <w:rFonts w:hint="eastAsia" w:ascii="仿宋_GB2312" w:hAnsi="仿宋_GB2312" w:eastAsia="仿宋_GB2312" w:cs="仿宋_GB2312"/>
              <w:sz w:val="32"/>
              <w:szCs w:val="32"/>
              <w:highlight w:val="none"/>
              <w:lang w:val="en-US" w:eastAsia="zh-CN"/>
            </w:rPr>
          </w:rPrChange>
        </w:rPr>
        <w:t>年度</w:t>
      </w:r>
      <w:r>
        <w:rPr>
          <w:rFonts w:hint="eastAsia" w:ascii="方正仿宋_GB2312" w:hAnsi="方正仿宋_GB2312" w:eastAsia="方正仿宋_GB2312" w:cs="方正仿宋_GB2312"/>
          <w:sz w:val="32"/>
          <w:szCs w:val="32"/>
          <w:highlight w:val="none"/>
          <w:rPrChange w:id="425" w:author="小气泡" w:date="2024-11-06T14:50:44Z">
            <w:rPr>
              <w:rFonts w:hint="eastAsia" w:ascii="仿宋_GB2312" w:hAnsi="仿宋_GB2312" w:eastAsia="仿宋_GB2312" w:cs="仿宋_GB2312"/>
              <w:sz w:val="32"/>
              <w:szCs w:val="32"/>
              <w:highlight w:val="none"/>
            </w:rPr>
          </w:rPrChange>
        </w:rPr>
        <w:t>综合评分，乙方得分</w:t>
      </w:r>
      <w:r>
        <w:rPr>
          <w:rFonts w:hint="eastAsia" w:ascii="方正仿宋_GB2312" w:hAnsi="方正仿宋_GB2312" w:eastAsia="方正仿宋_GB2312" w:cs="方正仿宋_GB2312"/>
          <w:sz w:val="32"/>
          <w:szCs w:val="32"/>
          <w:highlight w:val="none"/>
          <w:lang w:val="en-US" w:eastAsia="zh-CN"/>
          <w:rPrChange w:id="426" w:author="小气泡" w:date="2024-11-06T14:50:44Z">
            <w:rPr>
              <w:rFonts w:hint="eastAsia" w:ascii="仿宋_GB2312" w:hAnsi="仿宋_GB2312" w:eastAsia="仿宋_GB2312" w:cs="仿宋_GB2312"/>
              <w:sz w:val="32"/>
              <w:szCs w:val="32"/>
              <w:highlight w:val="none"/>
              <w:lang w:val="en-US" w:eastAsia="zh-CN"/>
            </w:rPr>
          </w:rPrChange>
        </w:rPr>
        <w:t>低于</w:t>
      </w:r>
      <w:r>
        <w:rPr>
          <w:rFonts w:hint="eastAsia" w:ascii="方正仿宋_GB2312" w:hAnsi="方正仿宋_GB2312" w:eastAsia="方正仿宋_GB2312" w:cs="方正仿宋_GB2312"/>
          <w:sz w:val="32"/>
          <w:szCs w:val="32"/>
          <w:highlight w:val="none"/>
          <w:rPrChange w:id="427" w:author="小气泡" w:date="2024-11-06T14:50:44Z">
            <w:rPr>
              <w:rFonts w:hint="eastAsia" w:ascii="仿宋_GB2312" w:hAnsi="仿宋_GB2312" w:eastAsia="仿宋_GB2312" w:cs="仿宋_GB2312"/>
              <w:sz w:val="32"/>
              <w:szCs w:val="32"/>
              <w:highlight w:val="none"/>
            </w:rPr>
          </w:rPrChange>
        </w:rPr>
        <w:t>85分</w:t>
      </w:r>
      <w:r>
        <w:rPr>
          <w:rFonts w:hint="eastAsia" w:ascii="方正仿宋_GB2312" w:hAnsi="方正仿宋_GB2312" w:eastAsia="方正仿宋_GB2312" w:cs="方正仿宋_GB2312"/>
          <w:sz w:val="32"/>
          <w:szCs w:val="32"/>
          <w:highlight w:val="none"/>
          <w:lang w:val="en-US" w:eastAsia="zh-CN"/>
          <w:rPrChange w:id="428" w:author="小气泡" w:date="2024-11-06T14:50:44Z">
            <w:rPr>
              <w:rFonts w:hint="eastAsia" w:ascii="仿宋_GB2312" w:hAnsi="仿宋_GB2312" w:eastAsia="仿宋_GB2312" w:cs="仿宋_GB2312"/>
              <w:sz w:val="32"/>
              <w:szCs w:val="32"/>
              <w:highlight w:val="none"/>
              <w:lang w:val="en-US" w:eastAsia="zh-CN"/>
            </w:rPr>
          </w:rPrChange>
        </w:rPr>
        <w:t>的，甲方有权</w:t>
      </w:r>
      <w:r>
        <w:rPr>
          <w:rFonts w:hint="eastAsia" w:ascii="方正仿宋_GB2312" w:hAnsi="方正仿宋_GB2312" w:eastAsia="方正仿宋_GB2312" w:cs="方正仿宋_GB2312"/>
          <w:color w:val="000000"/>
          <w:sz w:val="32"/>
          <w:szCs w:val="32"/>
          <w:highlight w:val="none"/>
          <w:lang w:val="en-US" w:eastAsia="zh-CN"/>
          <w:rPrChange w:id="429" w:author="小气泡" w:date="2024-11-06T14:50:44Z">
            <w:rPr>
              <w:rFonts w:hint="eastAsia" w:ascii="仿宋_GB2312" w:hAnsi="仿宋_GB2312" w:eastAsia="仿宋_GB2312" w:cs="仿宋_GB2312"/>
              <w:color w:val="000000"/>
              <w:sz w:val="32"/>
              <w:szCs w:val="32"/>
              <w:highlight w:val="none"/>
              <w:lang w:val="en-US" w:eastAsia="zh-CN"/>
            </w:rPr>
          </w:rPrChange>
        </w:rPr>
        <w:t>终止</w:t>
      </w:r>
      <w:r>
        <w:rPr>
          <w:rFonts w:hint="eastAsia" w:ascii="方正仿宋_GB2312" w:hAnsi="方正仿宋_GB2312" w:eastAsia="方正仿宋_GB2312" w:cs="方正仿宋_GB2312"/>
          <w:sz w:val="32"/>
          <w:szCs w:val="32"/>
          <w:highlight w:val="none"/>
          <w:lang w:val="en-US" w:eastAsia="zh-CN"/>
          <w:rPrChange w:id="430" w:author="小气泡" w:date="2024-11-06T14:50:44Z">
            <w:rPr>
              <w:rFonts w:hint="eastAsia" w:ascii="仿宋_GB2312" w:hAnsi="仿宋_GB2312" w:eastAsia="仿宋_GB2312" w:cs="仿宋_GB2312"/>
              <w:sz w:val="32"/>
              <w:szCs w:val="32"/>
              <w:highlight w:val="none"/>
              <w:lang w:val="en-US" w:eastAsia="zh-CN"/>
            </w:rPr>
          </w:rPrChange>
        </w:rPr>
        <w:t>协议，并上报市粮食和物资储备局取消乙方代储资格。</w:t>
      </w:r>
    </w:p>
    <w:p w14:paraId="22CD84F0">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十、违约责任</w:t>
      </w:r>
    </w:p>
    <w:p w14:paraId="587C284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Change w:id="431" w:author="小气泡" w:date="2024-11-06T14:51:03Z">
            <w:rPr>
              <w:rFonts w:ascii="仿宋_GB2312" w:hAnsi="仿宋_GB2312" w:eastAsia="仿宋_GB2312" w:cs="仿宋_GB2312"/>
              <w:b w:val="0"/>
              <w:bCs w:val="0"/>
              <w:color w:val="000000"/>
              <w:sz w:val="32"/>
              <w:szCs w:val="32"/>
              <w:highlight w:val="none"/>
              <w:lang w:val="en-US" w:eastAsia="zh-CN"/>
            </w:rPr>
          </w:rPrChange>
        </w:rPr>
      </w:pPr>
      <w:r>
        <w:rPr>
          <w:rFonts w:hint="eastAsia" w:ascii="方正仿宋_GB2312" w:hAnsi="方正仿宋_GB2312" w:eastAsia="方正仿宋_GB2312" w:cs="方正仿宋_GB2312"/>
          <w:b w:val="0"/>
          <w:bCs w:val="0"/>
          <w:color w:val="000000"/>
          <w:sz w:val="32"/>
          <w:szCs w:val="32"/>
          <w:highlight w:val="none"/>
          <w:lang w:val="en-US" w:eastAsia="zh-CN"/>
          <w:rPrChange w:id="432"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乙方在代储动态轮换期间，未按照本协议规定做好代储管理工作，出现以下情况之一的，甲方</w:t>
      </w:r>
      <w:r>
        <w:rPr>
          <w:rFonts w:hint="eastAsia" w:ascii="方正仿宋_GB2312" w:hAnsi="方正仿宋_GB2312" w:eastAsia="方正仿宋_GB2312" w:cs="方正仿宋_GB2312"/>
          <w:b w:val="0"/>
          <w:bCs w:val="0"/>
          <w:color w:val="000000"/>
          <w:sz w:val="32"/>
          <w:szCs w:val="32"/>
          <w:highlight w:val="none"/>
          <w:u w:val="none"/>
          <w:lang w:val="en-US" w:eastAsia="zh-CN"/>
          <w:rPrChange w:id="433" w:author="小气泡" w:date="2024-11-06T14:51:03Z">
            <w:rPr>
              <w:rFonts w:hint="eastAsia" w:ascii="仿宋_GB2312" w:hAnsi="仿宋_GB2312" w:eastAsia="仿宋_GB2312" w:cs="仿宋_GB2312"/>
              <w:b w:val="0"/>
              <w:bCs w:val="0"/>
              <w:color w:val="000000"/>
              <w:sz w:val="32"/>
              <w:szCs w:val="32"/>
              <w:highlight w:val="none"/>
              <w:u w:val="none"/>
              <w:lang w:val="en-US" w:eastAsia="zh-CN"/>
            </w:rPr>
          </w:rPrChange>
        </w:rPr>
        <w:t>有权扣罚乙</w:t>
      </w:r>
      <w:r>
        <w:rPr>
          <w:rFonts w:hint="eastAsia" w:ascii="方正仿宋_GB2312" w:hAnsi="方正仿宋_GB2312" w:eastAsia="方正仿宋_GB2312" w:cs="方正仿宋_GB2312"/>
          <w:b w:val="0"/>
          <w:bCs w:val="0"/>
          <w:color w:val="000000"/>
          <w:sz w:val="32"/>
          <w:szCs w:val="32"/>
          <w:highlight w:val="none"/>
          <w:lang w:val="en-US" w:eastAsia="zh-CN"/>
          <w:rPrChange w:id="434"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方保证金；乙方拒不整改、情节严重、触犯法律的，甲方有权单方面终止代储协议，依法追究乙方法律责任和经济损失，其中经济损失按照</w:t>
      </w:r>
      <w:r>
        <w:rPr>
          <w:rFonts w:hint="eastAsia" w:ascii="方正仿宋_GB2312" w:hAnsi="方正仿宋_GB2312" w:eastAsia="方正仿宋_GB2312" w:cs="方正仿宋_GB2312"/>
          <w:color w:val="auto"/>
          <w:sz w:val="32"/>
          <w:szCs w:val="32"/>
          <w:highlight w:val="none"/>
          <w:lang w:val="en-US" w:eastAsia="zh-CN"/>
          <w:rPrChange w:id="435" w:author="小气泡" w:date="2024-11-06T14:51:03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436" w:author="小气泡" w:date="2024-11-06T14:51:03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color w:val="auto"/>
          <w:sz w:val="32"/>
          <w:szCs w:val="32"/>
          <w:highlight w:val="none"/>
          <w:u w:val="none"/>
          <w:lang w:val="en-US" w:eastAsia="zh-CN"/>
          <w:rPrChange w:id="437" w:author="小气泡" w:date="2024-11-06T14:51:03Z">
            <w:rPr>
              <w:rFonts w:hint="eastAsia" w:ascii="Times New Roman" w:hAnsi="Times New Roman" w:eastAsia="仿宋_GB2312" w:cs="Times New Roman"/>
              <w:color w:val="auto"/>
              <w:sz w:val="32"/>
              <w:szCs w:val="32"/>
              <w:highlight w:val="none"/>
              <w:u w:val="none"/>
              <w:lang w:val="en-US" w:eastAsia="zh-CN"/>
            </w:rPr>
          </w:rPrChange>
        </w:rPr>
        <w:t>粮</w:t>
      </w:r>
      <w:r>
        <w:rPr>
          <w:rFonts w:hint="eastAsia" w:ascii="方正仿宋_GB2312" w:hAnsi="方正仿宋_GB2312" w:eastAsia="方正仿宋_GB2312" w:cs="方正仿宋_GB2312"/>
          <w:b w:val="0"/>
          <w:bCs w:val="0"/>
          <w:color w:val="000000"/>
          <w:sz w:val="32"/>
          <w:szCs w:val="32"/>
          <w:highlight w:val="none"/>
          <w:lang w:val="en-US" w:eastAsia="zh-CN"/>
          <w:rPrChange w:id="438"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的初始价值进行赔付，不能弥补甲方损失的，乙方须另行赔偿甲方损失：</w:t>
      </w:r>
    </w:p>
    <w:p w14:paraId="4AFC98AB">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Change w:id="439" w:author="小气泡" w:date="2024-11-06T14:51:03Z">
            <w:rPr>
              <w:rFonts w:ascii="仿宋_GB2312" w:hAnsi="仿宋_GB2312" w:eastAsia="仿宋_GB2312" w:cs="仿宋_GB2312"/>
              <w:b w:val="0"/>
              <w:bCs w:val="0"/>
              <w:color w:val="000000"/>
              <w:sz w:val="32"/>
              <w:szCs w:val="32"/>
              <w:highlight w:val="none"/>
              <w:lang w:val="en-US" w:eastAsia="zh-CN"/>
            </w:rPr>
          </w:rPrChange>
        </w:rPr>
      </w:pPr>
      <w:r>
        <w:rPr>
          <w:rFonts w:hint="eastAsia" w:ascii="方正仿宋_GB2312" w:hAnsi="方正仿宋_GB2312" w:eastAsia="方正仿宋_GB2312" w:cs="方正仿宋_GB2312"/>
          <w:b w:val="0"/>
          <w:bCs w:val="0"/>
          <w:color w:val="000000"/>
          <w:sz w:val="32"/>
          <w:szCs w:val="32"/>
          <w:highlight w:val="none"/>
          <w:lang w:val="en-US" w:eastAsia="zh-CN"/>
          <w:rPrChange w:id="440"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（一）出现以下情形之一的，甲方有权单方面终止合同，没收乙方全部保证金，乙方须承担一切责任及损失：</w:t>
      </w:r>
    </w:p>
    <w:p w14:paraId="6C6ABE2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Change w:id="441"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pPr>
      <w:r>
        <w:rPr>
          <w:rFonts w:hint="eastAsia" w:ascii="方正仿宋_GB2312" w:hAnsi="方正仿宋_GB2312" w:eastAsia="方正仿宋_GB2312" w:cs="方正仿宋_GB2312"/>
          <w:b w:val="0"/>
          <w:bCs w:val="0"/>
          <w:color w:val="000000"/>
          <w:sz w:val="32"/>
          <w:szCs w:val="32"/>
          <w:highlight w:val="none"/>
          <w:lang w:val="en-US" w:eastAsia="zh-CN"/>
          <w:rPrChange w:id="442"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1.乙方擅自将该批</w:t>
      </w:r>
      <w:r>
        <w:rPr>
          <w:rFonts w:hint="eastAsia" w:ascii="方正仿宋_GB2312" w:hAnsi="方正仿宋_GB2312" w:eastAsia="方正仿宋_GB2312" w:cs="方正仿宋_GB2312"/>
          <w:color w:val="auto"/>
          <w:sz w:val="32"/>
          <w:szCs w:val="32"/>
          <w:highlight w:val="none"/>
          <w:lang w:val="en-US" w:eastAsia="zh-CN"/>
          <w:rPrChange w:id="443" w:author="小气泡" w:date="2024-11-06T14:51:03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444" w:author="小气泡" w:date="2024-11-06T14:51:03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color w:val="auto"/>
          <w:sz w:val="32"/>
          <w:szCs w:val="32"/>
          <w:highlight w:val="none"/>
          <w:u w:val="none"/>
          <w:lang w:val="en-US" w:eastAsia="zh-CN"/>
          <w:rPrChange w:id="445" w:author="小气泡" w:date="2024-11-06T14:51:03Z">
            <w:rPr>
              <w:rFonts w:hint="eastAsia" w:ascii="Times New Roman" w:hAnsi="Times New Roman" w:eastAsia="仿宋_GB2312" w:cs="Times New Roman"/>
              <w:color w:val="auto"/>
              <w:sz w:val="32"/>
              <w:szCs w:val="32"/>
              <w:highlight w:val="none"/>
              <w:u w:val="none"/>
              <w:lang w:val="en-US" w:eastAsia="zh-CN"/>
            </w:rPr>
          </w:rPrChange>
        </w:rPr>
        <w:t>粮</w:t>
      </w:r>
      <w:r>
        <w:rPr>
          <w:rFonts w:hint="eastAsia" w:ascii="方正仿宋_GB2312" w:hAnsi="方正仿宋_GB2312" w:eastAsia="方正仿宋_GB2312" w:cs="方正仿宋_GB2312"/>
          <w:b w:val="0"/>
          <w:bCs w:val="0"/>
          <w:color w:val="000000"/>
          <w:sz w:val="32"/>
          <w:szCs w:val="32"/>
          <w:highlight w:val="none"/>
          <w:lang w:val="en-US" w:eastAsia="zh-CN"/>
          <w:rPrChange w:id="446"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用于抵押、质押贷款、开展融资活动、提供担保、清偿债务和进行期现货实物交割等；</w:t>
      </w:r>
    </w:p>
    <w:p w14:paraId="18124BAB">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Change w:id="447"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pPr>
      <w:r>
        <w:rPr>
          <w:rFonts w:hint="eastAsia" w:ascii="方正仿宋_GB2312" w:hAnsi="方正仿宋_GB2312" w:eastAsia="方正仿宋_GB2312" w:cs="方正仿宋_GB2312"/>
          <w:b w:val="0"/>
          <w:bCs w:val="0"/>
          <w:color w:val="000000"/>
          <w:sz w:val="32"/>
          <w:szCs w:val="32"/>
          <w:highlight w:val="none"/>
          <w:lang w:val="en-US" w:eastAsia="zh-CN"/>
          <w:rPrChange w:id="448"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2.乙方擅自更改储备品种或储存地点；</w:t>
      </w:r>
    </w:p>
    <w:p w14:paraId="1C29ADF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Change w:id="449"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pPr>
      <w:r>
        <w:rPr>
          <w:rFonts w:hint="eastAsia" w:ascii="方正仿宋_GB2312" w:hAnsi="方正仿宋_GB2312" w:eastAsia="方正仿宋_GB2312" w:cs="方正仿宋_GB2312"/>
          <w:b w:val="0"/>
          <w:bCs w:val="0"/>
          <w:color w:val="000000"/>
          <w:sz w:val="32"/>
          <w:szCs w:val="32"/>
          <w:highlight w:val="none"/>
          <w:lang w:val="en-US" w:eastAsia="zh-CN"/>
          <w:rPrChange w:id="450"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3.乙方虚报、拒报、瞒报储备库存数量的（比如以第三人的粮食存储在甲方指定的代储仓库，冒充乙方轮换的）；</w:t>
      </w:r>
    </w:p>
    <w:p w14:paraId="44CF803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yellow"/>
          <w:lang w:val="en-US" w:eastAsia="zh-CN"/>
          <w:rPrChange w:id="451" w:author="小气泡" w:date="2024-11-06T14:51:03Z">
            <w:rPr>
              <w:rFonts w:hint="eastAsia" w:ascii="仿宋_GB2312" w:hAnsi="仿宋_GB2312" w:eastAsia="仿宋_GB2312" w:cs="仿宋_GB2312"/>
              <w:sz w:val="32"/>
              <w:szCs w:val="32"/>
              <w:highlight w:val="yellow"/>
              <w:lang w:val="en-US" w:eastAsia="zh-CN"/>
            </w:rPr>
          </w:rPrChange>
        </w:rPr>
      </w:pPr>
      <w:r>
        <w:rPr>
          <w:rFonts w:hint="eastAsia" w:ascii="方正仿宋_GB2312" w:hAnsi="方正仿宋_GB2312" w:eastAsia="方正仿宋_GB2312" w:cs="方正仿宋_GB2312"/>
          <w:b w:val="0"/>
          <w:bCs w:val="0"/>
          <w:color w:val="000000"/>
          <w:sz w:val="32"/>
          <w:szCs w:val="32"/>
          <w:highlight w:val="none"/>
          <w:lang w:val="en-US" w:eastAsia="zh-CN"/>
          <w:rPrChange w:id="452"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4.</w:t>
      </w:r>
      <w:r>
        <w:rPr>
          <w:rFonts w:hint="eastAsia" w:ascii="方正仿宋_GB2312" w:hAnsi="方正仿宋_GB2312" w:eastAsia="方正仿宋_GB2312" w:cs="方正仿宋_GB2312"/>
          <w:sz w:val="32"/>
          <w:szCs w:val="32"/>
          <w:highlight w:val="none"/>
          <w:rPrChange w:id="453" w:author="小气泡" w:date="2024-11-06T14:51:03Z">
            <w:rPr>
              <w:rFonts w:hint="eastAsia" w:ascii="仿宋_GB2312" w:hAnsi="仿宋_GB2312" w:eastAsia="仿宋_GB2312" w:cs="仿宋_GB2312"/>
              <w:sz w:val="32"/>
              <w:szCs w:val="32"/>
              <w:highlight w:val="none"/>
            </w:rPr>
          </w:rPrChange>
        </w:rPr>
        <w:t>乙方使用其他权属的</w:t>
      </w:r>
      <w:r>
        <w:rPr>
          <w:rFonts w:hint="eastAsia" w:ascii="方正仿宋_GB2312" w:hAnsi="方正仿宋_GB2312" w:eastAsia="方正仿宋_GB2312" w:cs="方正仿宋_GB2312"/>
          <w:sz w:val="32"/>
          <w:szCs w:val="32"/>
          <w:highlight w:val="none"/>
          <w:lang w:val="en-US" w:eastAsia="zh-CN"/>
          <w:rPrChange w:id="454" w:author="小气泡" w:date="2024-11-06T14:51:03Z">
            <w:rPr>
              <w:rFonts w:hint="eastAsia" w:ascii="仿宋_GB2312" w:hAnsi="仿宋_GB2312" w:eastAsia="仿宋_GB2312" w:cs="仿宋_GB2312"/>
              <w:sz w:val="32"/>
              <w:szCs w:val="32"/>
              <w:highlight w:val="none"/>
              <w:lang w:val="en-US" w:eastAsia="zh-CN"/>
            </w:rPr>
          </w:rPrChange>
        </w:rPr>
        <w:t>粮油</w:t>
      </w:r>
      <w:r>
        <w:rPr>
          <w:rFonts w:hint="eastAsia" w:ascii="方正仿宋_GB2312" w:hAnsi="方正仿宋_GB2312" w:eastAsia="方正仿宋_GB2312" w:cs="方正仿宋_GB2312"/>
          <w:sz w:val="32"/>
          <w:szCs w:val="32"/>
          <w:highlight w:val="none"/>
          <w:rPrChange w:id="455" w:author="小气泡" w:date="2024-11-06T14:51:03Z">
            <w:rPr>
              <w:rFonts w:hint="eastAsia" w:ascii="仿宋_GB2312" w:hAnsi="仿宋_GB2312" w:eastAsia="仿宋_GB2312" w:cs="仿宋_GB2312"/>
              <w:sz w:val="32"/>
              <w:szCs w:val="32"/>
              <w:highlight w:val="none"/>
            </w:rPr>
          </w:rPrChange>
        </w:rPr>
        <w:t>冒充市级储备</w:t>
      </w:r>
      <w:r>
        <w:rPr>
          <w:rFonts w:hint="eastAsia" w:ascii="方正仿宋_GB2312" w:hAnsi="方正仿宋_GB2312" w:eastAsia="方正仿宋_GB2312" w:cs="方正仿宋_GB2312"/>
          <w:sz w:val="32"/>
          <w:szCs w:val="32"/>
          <w:highlight w:val="none"/>
          <w:lang w:eastAsia="zh-CN"/>
          <w:rPrChange w:id="456" w:author="小气泡" w:date="2024-11-06T14:51:03Z">
            <w:rPr>
              <w:rFonts w:hint="eastAsia" w:ascii="仿宋_GB2312" w:hAnsi="仿宋_GB2312" w:eastAsia="仿宋_GB2312" w:cs="仿宋_GB2312"/>
              <w:sz w:val="32"/>
              <w:szCs w:val="32"/>
              <w:highlight w:val="none"/>
              <w:lang w:eastAsia="zh-CN"/>
            </w:rPr>
          </w:rPrChange>
        </w:rPr>
        <w:t>；</w:t>
      </w:r>
    </w:p>
    <w:p w14:paraId="767A732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Change w:id="457"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pPr>
      <w:r>
        <w:rPr>
          <w:rFonts w:hint="eastAsia" w:ascii="方正仿宋_GB2312" w:hAnsi="方正仿宋_GB2312" w:eastAsia="方正仿宋_GB2312" w:cs="方正仿宋_GB2312"/>
          <w:b w:val="0"/>
          <w:bCs w:val="0"/>
          <w:color w:val="000000"/>
          <w:sz w:val="32"/>
          <w:szCs w:val="32"/>
          <w:highlight w:val="none"/>
          <w:lang w:val="en-US" w:eastAsia="zh-CN"/>
          <w:rPrChange w:id="458"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5.经检查发现存在食品安全指标超标，不按规定用途处置的；</w:t>
      </w:r>
    </w:p>
    <w:p w14:paraId="00C7C43E">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Change w:id="459" w:author="小气泡" w:date="2024-11-06T14:51:03Z">
            <w:rPr>
              <w:rFonts w:hint="eastAsia" w:ascii="仿宋_GB2312" w:hAnsi="仿宋_GB2312" w:eastAsia="仿宋_GB2312" w:cs="仿宋_GB2312"/>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val="en-US" w:eastAsia="zh-CN"/>
          <w:rPrChange w:id="460" w:author="小气泡" w:date="2024-11-06T14:51:03Z">
            <w:rPr>
              <w:rFonts w:hint="eastAsia" w:ascii="仿宋_GB2312" w:hAnsi="仿宋_GB2312" w:eastAsia="仿宋_GB2312" w:cs="仿宋_GB2312"/>
              <w:sz w:val="32"/>
              <w:szCs w:val="32"/>
              <w:highlight w:val="none"/>
              <w:lang w:val="en-US" w:eastAsia="zh-CN"/>
            </w:rPr>
          </w:rPrChange>
        </w:rPr>
        <w:t>6.乙方擅自委托第三人代储的；</w:t>
      </w:r>
    </w:p>
    <w:p w14:paraId="3B148D7D">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Change w:id="461" w:author="小气泡" w:date="2024-11-06T14:51:03Z">
            <w:rPr>
              <w:rFonts w:hint="eastAsia" w:ascii="仿宋_GB2312" w:hAnsi="仿宋_GB2312" w:eastAsia="仿宋_GB2312" w:cs="仿宋_GB2312"/>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val="en-US" w:eastAsia="zh-CN"/>
          <w:rPrChange w:id="462" w:author="小气泡" w:date="2024-11-06T14:51:03Z">
            <w:rPr>
              <w:rFonts w:hint="eastAsia" w:ascii="仿宋_GB2312" w:hAnsi="仿宋_GB2312" w:eastAsia="仿宋_GB2312" w:cs="仿宋_GB2312"/>
              <w:sz w:val="32"/>
              <w:szCs w:val="32"/>
              <w:highlight w:val="none"/>
              <w:lang w:val="en-US" w:eastAsia="zh-CN"/>
            </w:rPr>
          </w:rPrChange>
        </w:rPr>
        <w:t>7.乙方将成品粮或仓与其他经营主体联合经营的；</w:t>
      </w:r>
    </w:p>
    <w:p w14:paraId="42FB135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Change w:id="463" w:author="小气泡" w:date="2024-11-06T14:51:03Z">
            <w:rPr>
              <w:rFonts w:ascii="仿宋_GB2312" w:hAnsi="仿宋_GB2312" w:eastAsia="仿宋_GB2312" w:cs="仿宋_GB2312"/>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val="en-US" w:eastAsia="zh-CN"/>
          <w:rPrChange w:id="464" w:author="小气泡" w:date="2024-11-06T14:51:03Z">
            <w:rPr>
              <w:rFonts w:hint="eastAsia" w:ascii="仿宋_GB2312" w:hAnsi="仿宋_GB2312" w:eastAsia="仿宋_GB2312" w:cs="仿宋_GB2312"/>
              <w:sz w:val="32"/>
              <w:szCs w:val="32"/>
              <w:highlight w:val="none"/>
              <w:lang w:val="en-US" w:eastAsia="zh-CN"/>
            </w:rPr>
          </w:rPrChange>
        </w:rPr>
        <w:t>8.乙方违规使用磷化铝熏蒸</w:t>
      </w:r>
      <w:r>
        <w:rPr>
          <w:rFonts w:hint="eastAsia" w:ascii="方正仿宋_GB2312" w:hAnsi="方正仿宋_GB2312" w:eastAsia="方正仿宋_GB2312" w:cs="方正仿宋_GB2312"/>
          <w:sz w:val="32"/>
          <w:szCs w:val="32"/>
          <w:highlight w:val="none"/>
          <w:lang w:eastAsia="zh-CN"/>
          <w:rPrChange w:id="465" w:author="小气泡" w:date="2024-11-06T14:51:03Z">
            <w:rPr>
              <w:rFonts w:hint="default" w:ascii="仿宋_GB2312" w:hAnsi="仿宋_GB2312" w:eastAsia="仿宋_GB2312" w:cs="仿宋_GB2312"/>
              <w:sz w:val="32"/>
              <w:szCs w:val="32"/>
              <w:highlight w:val="none"/>
              <w:lang w:eastAsia="zh-CN"/>
            </w:rPr>
          </w:rPrChange>
        </w:rPr>
        <w:t>；</w:t>
      </w:r>
    </w:p>
    <w:p w14:paraId="3100C0FA">
      <w:pPr>
        <w:pStyle w:val="2"/>
        <w:ind w:left="0" w:firstLine="640" w:firstLineChars="200"/>
        <w:rPr>
          <w:rFonts w:hint="eastAsia" w:ascii="方正仿宋_GB2312" w:hAnsi="方正仿宋_GB2312" w:eastAsia="方正仿宋_GB2312" w:cs="方正仿宋_GB2312"/>
          <w:sz w:val="32"/>
          <w:szCs w:val="32"/>
          <w:highlight w:val="none"/>
          <w:lang w:val="en-US" w:eastAsia="zh-CN"/>
          <w:rPrChange w:id="466" w:author="小气泡" w:date="2024-11-06T14:51:03Z">
            <w:rPr>
              <w:rFonts w:hint="eastAsia" w:ascii="仿宋_GB2312" w:hAnsi="仿宋_GB2312" w:eastAsia="仿宋_GB2312" w:cs="仿宋_GB2312"/>
              <w:sz w:val="32"/>
              <w:szCs w:val="32"/>
              <w:highlight w:val="none"/>
              <w:lang w:val="en-US" w:eastAsia="zh-CN"/>
            </w:rPr>
          </w:rPrChange>
        </w:rPr>
      </w:pPr>
      <w:r>
        <w:rPr>
          <w:rFonts w:hint="eastAsia" w:ascii="方正仿宋_GB2312" w:hAnsi="方正仿宋_GB2312" w:eastAsia="方正仿宋_GB2312" w:cs="方正仿宋_GB2312"/>
          <w:b w:val="0"/>
          <w:bCs w:val="0"/>
          <w:color w:val="000000"/>
          <w:sz w:val="32"/>
          <w:szCs w:val="32"/>
          <w:highlight w:val="none"/>
          <w:lang w:val="en-US" w:eastAsia="zh-CN"/>
          <w:rPrChange w:id="467" w:author="小气泡" w:date="2024-11-06T14:51:03Z">
            <w:rPr>
              <w:rFonts w:ascii="仿宋_GB2312" w:hAnsi="仿宋_GB2312" w:eastAsia="仿宋_GB2312" w:cs="仿宋_GB2312"/>
              <w:b w:val="0"/>
              <w:bCs w:val="0"/>
              <w:color w:val="000000"/>
              <w:sz w:val="32"/>
              <w:szCs w:val="32"/>
              <w:highlight w:val="none"/>
              <w:lang w:val="en-US" w:eastAsia="zh-CN"/>
            </w:rPr>
          </w:rPrChange>
        </w:rPr>
        <w:t>9.</w:t>
      </w:r>
      <w:r>
        <w:rPr>
          <w:rFonts w:hint="eastAsia" w:ascii="方正仿宋_GB2312" w:hAnsi="方正仿宋_GB2312" w:eastAsia="方正仿宋_GB2312" w:cs="方正仿宋_GB2312"/>
          <w:b w:val="0"/>
          <w:bCs w:val="0"/>
          <w:color w:val="000000"/>
          <w:sz w:val="32"/>
          <w:szCs w:val="32"/>
          <w:highlight w:val="none"/>
          <w:lang w:val="en-US" w:eastAsia="zh-CN"/>
          <w:rPrChange w:id="468"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在合同期限内，</w:t>
      </w:r>
      <w:r>
        <w:rPr>
          <w:rFonts w:hint="eastAsia" w:ascii="方正仿宋_GB2312" w:hAnsi="方正仿宋_GB2312" w:eastAsia="方正仿宋_GB2312" w:cs="方正仿宋_GB2312"/>
          <w:sz w:val="32"/>
          <w:szCs w:val="32"/>
          <w:highlight w:val="none"/>
          <w:lang w:val="en-US" w:eastAsia="zh-CN"/>
          <w:rPrChange w:id="469" w:author="小气泡" w:date="2024-11-06T14:51:03Z">
            <w:rPr>
              <w:rFonts w:hint="eastAsia" w:ascii="仿宋_GB2312" w:hAnsi="仿宋_GB2312" w:eastAsia="仿宋_GB2312" w:cs="仿宋_GB2312"/>
              <w:sz w:val="32"/>
              <w:szCs w:val="32"/>
              <w:highlight w:val="none"/>
              <w:lang w:val="en-US" w:eastAsia="zh-CN"/>
            </w:rPr>
          </w:rPrChange>
        </w:rPr>
        <w:t>库存成品粮的质量达不到甲方交付给乙方的产品的质量标准的</w:t>
      </w:r>
      <w:r>
        <w:rPr>
          <w:rFonts w:hint="eastAsia" w:ascii="方正仿宋_GB2312" w:hAnsi="方正仿宋_GB2312" w:eastAsia="方正仿宋_GB2312" w:cs="方正仿宋_GB2312"/>
          <w:sz w:val="32"/>
          <w:szCs w:val="32"/>
          <w:highlight w:val="none"/>
          <w:lang w:eastAsia="zh-CN"/>
          <w:rPrChange w:id="470" w:author="小气泡" w:date="2024-11-06T14:51:03Z">
            <w:rPr>
              <w:rFonts w:hint="default" w:ascii="仿宋_GB2312" w:hAnsi="仿宋_GB2312" w:eastAsia="仿宋_GB2312" w:cs="仿宋_GB2312"/>
              <w:sz w:val="32"/>
              <w:szCs w:val="32"/>
              <w:highlight w:val="none"/>
              <w:lang w:eastAsia="zh-CN"/>
            </w:rPr>
          </w:rPrChange>
        </w:rPr>
        <w:t>；</w:t>
      </w:r>
    </w:p>
    <w:p w14:paraId="1E167161">
      <w:pPr>
        <w:pStyle w:val="2"/>
        <w:ind w:firstLine="640" w:firstLineChars="200"/>
        <w:rPr>
          <w:ins w:id="471" w:author="小气泡" w:date="2024-11-06T14:48:53Z"/>
          <w:rFonts w:hint="eastAsia" w:ascii="方正仿宋_GB2312" w:hAnsi="方正仿宋_GB2312" w:eastAsia="方正仿宋_GB2312" w:cs="方正仿宋_GB2312"/>
          <w:sz w:val="32"/>
          <w:szCs w:val="32"/>
          <w:highlight w:val="none"/>
          <w:lang w:eastAsia="zh-CN"/>
          <w:rPrChange w:id="472" w:author="小气泡" w:date="2024-11-06T14:51:03Z">
            <w:rPr>
              <w:ins w:id="473" w:author="小气泡" w:date="2024-11-06T14:48:53Z"/>
              <w:rFonts w:hint="default" w:ascii="仿宋_GB2312" w:hAnsi="仿宋_GB2312" w:eastAsia="仿宋_GB2312" w:cs="仿宋_GB2312"/>
              <w:sz w:val="32"/>
              <w:szCs w:val="32"/>
              <w:highlight w:val="none"/>
              <w:lang w:eastAsia="zh-CN"/>
            </w:rPr>
          </w:rPrChange>
        </w:rPr>
      </w:pPr>
      <w:r>
        <w:rPr>
          <w:rFonts w:hint="eastAsia" w:ascii="方正仿宋_GB2312" w:hAnsi="方正仿宋_GB2312" w:eastAsia="方正仿宋_GB2312" w:cs="方正仿宋_GB2312"/>
          <w:sz w:val="32"/>
          <w:szCs w:val="32"/>
          <w:highlight w:val="none"/>
          <w:lang w:val="en-US" w:eastAsia="zh-CN"/>
          <w:rPrChange w:id="474" w:author="小气泡" w:date="2024-11-06T14:51:03Z">
            <w:rPr>
              <w:rFonts w:hint="eastAsia" w:ascii="仿宋_GB2312" w:hAnsi="仿宋_GB2312" w:eastAsia="仿宋_GB2312" w:cs="仿宋_GB2312"/>
              <w:sz w:val="32"/>
              <w:szCs w:val="32"/>
              <w:highlight w:val="none"/>
              <w:lang w:val="en-US" w:eastAsia="zh-CN"/>
            </w:rPr>
          </w:rPrChange>
        </w:rPr>
        <w:t>10.乙方拒绝接受甲方现场清点的，比如拒绝甲方工作人员进场清点或者其他方式阻扰甲方工作人员工作或者甲方工作人员清点之后，乙方拒绝予以书面确认或者签字的</w:t>
      </w:r>
      <w:r>
        <w:rPr>
          <w:rFonts w:hint="eastAsia" w:ascii="方正仿宋_GB2312" w:hAnsi="方正仿宋_GB2312" w:eastAsia="方正仿宋_GB2312" w:cs="方正仿宋_GB2312"/>
          <w:sz w:val="32"/>
          <w:szCs w:val="32"/>
          <w:highlight w:val="none"/>
          <w:lang w:eastAsia="zh-CN"/>
          <w:rPrChange w:id="475" w:author="小气泡" w:date="2024-11-06T14:51:03Z">
            <w:rPr>
              <w:rFonts w:hint="default" w:ascii="仿宋_GB2312" w:hAnsi="仿宋_GB2312" w:eastAsia="仿宋_GB2312" w:cs="仿宋_GB2312"/>
              <w:sz w:val="32"/>
              <w:szCs w:val="32"/>
              <w:highlight w:val="none"/>
              <w:lang w:eastAsia="zh-CN"/>
            </w:rPr>
          </w:rPrChange>
        </w:rPr>
        <w:t>。</w:t>
      </w:r>
    </w:p>
    <w:p w14:paraId="3E93DE83">
      <w:pPr>
        <w:ind w:firstLine="320" w:firstLineChars="100"/>
        <w:rPr>
          <w:del w:id="477" w:author="小气泡" w:date="2024-11-06T14:51:58Z"/>
          <w:rFonts w:hint="eastAsia" w:ascii="方正仿宋_GB2312" w:hAnsi="方正仿宋_GB2312" w:eastAsia="方正仿宋_GB2312" w:cs="方正仿宋_GB2312"/>
          <w:sz w:val="32"/>
          <w:szCs w:val="32"/>
          <w:lang w:val="en-US" w:eastAsia="zh-CN"/>
          <w:rPrChange w:id="478" w:author="小气泡" w:date="2024-11-06T14:51:03Z">
            <w:rPr>
              <w:del w:id="479" w:author="小气泡" w:date="2024-11-06T14:51:58Z"/>
              <w:rFonts w:hint="eastAsia"/>
              <w:lang w:val="en-US" w:eastAsia="zh-CN"/>
            </w:rPr>
          </w:rPrChange>
        </w:rPr>
        <w:pPrChange w:id="476" w:author="小气泡" w:date="2024-11-06T14:52:02Z">
          <w:pPr/>
        </w:pPrChange>
      </w:pPr>
    </w:p>
    <w:p w14:paraId="1827B45F">
      <w:pPr>
        <w:pStyle w:val="2"/>
        <w:keepNext w:val="0"/>
        <w:keepLines w:val="0"/>
        <w:pageBreakBefore w:val="0"/>
        <w:widowControl w:val="0"/>
        <w:kinsoku/>
        <w:wordWrap/>
        <w:overflowPunct/>
        <w:topLinePunct w:val="0"/>
        <w:autoSpaceDE/>
        <w:autoSpaceDN/>
        <w:bidi w:val="0"/>
        <w:adjustRightInd/>
        <w:snapToGrid w:val="0"/>
        <w:spacing w:after="0" w:line="560" w:lineRule="exact"/>
        <w:ind w:firstLine="320" w:firstLineChars="100"/>
        <w:textAlignment w:val="auto"/>
        <w:rPr>
          <w:rFonts w:hint="eastAsia" w:ascii="方正仿宋_GB2312" w:hAnsi="方正仿宋_GB2312" w:eastAsia="方正仿宋_GB2312" w:cs="方正仿宋_GB2312"/>
          <w:sz w:val="32"/>
          <w:szCs w:val="32"/>
          <w:lang w:val="en-US" w:eastAsia="zh-CN"/>
          <w:rPrChange w:id="481" w:author="小气泡" w:date="2024-11-06T14:51:03Z">
            <w:rPr>
              <w:rFonts w:hint="eastAsia"/>
              <w:lang w:val="en-US" w:eastAsia="zh-CN"/>
            </w:rPr>
          </w:rPrChange>
        </w:rPr>
        <w:pPrChange w:id="480" w:author="小气泡" w:date="2024-11-06T14:52:19Z">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pPr>
        </w:pPrChange>
      </w:pPr>
      <w:r>
        <w:rPr>
          <w:rFonts w:hint="eastAsia" w:ascii="方正仿宋_GB2312" w:hAnsi="方正仿宋_GB2312" w:eastAsia="方正仿宋_GB2312" w:cs="方正仿宋_GB2312"/>
          <w:b w:val="0"/>
          <w:bCs w:val="0"/>
          <w:color w:val="000000"/>
          <w:sz w:val="32"/>
          <w:szCs w:val="32"/>
          <w:highlight w:val="none"/>
          <w:lang w:val="en-US" w:eastAsia="zh-CN"/>
          <w:rPrChange w:id="482"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（二）出现以下情形之一的，甲方有权罚对乙方进行处罚并没收保证金：</w:t>
      </w:r>
    </w:p>
    <w:p w14:paraId="6C210FF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Change w:id="483"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pPr>
      <w:r>
        <w:rPr>
          <w:rFonts w:hint="eastAsia" w:ascii="方正仿宋_GB2312" w:hAnsi="方正仿宋_GB2312" w:eastAsia="方正仿宋_GB2312" w:cs="方正仿宋_GB2312"/>
          <w:b w:val="0"/>
          <w:bCs w:val="0"/>
          <w:color w:val="000000"/>
          <w:sz w:val="32"/>
          <w:szCs w:val="32"/>
          <w:highlight w:val="none"/>
          <w:lang w:val="en-US" w:eastAsia="zh-CN"/>
          <w:rPrChange w:id="484"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1.成品粮月平均库存数量低于代储总量90%加上</w:t>
      </w:r>
      <w:r>
        <w:rPr>
          <w:rFonts w:hint="eastAsia" w:ascii="方正仿宋_GB2312" w:hAnsi="方正仿宋_GB2312" w:eastAsia="方正仿宋_GB2312" w:cs="方正仿宋_GB2312"/>
          <w:b w:val="0"/>
          <w:bCs w:val="0"/>
          <w:color w:val="000000"/>
          <w:kern w:val="2"/>
          <w:sz w:val="32"/>
          <w:szCs w:val="32"/>
          <w:highlight w:val="none"/>
          <w:lang w:val="en-US" w:eastAsia="zh-CN" w:bidi="ar-SA"/>
          <w:rPrChange w:id="485" w:author="小气泡" w:date="2024-11-06T14:51:03Z">
            <w:rPr>
              <w:rFonts w:hint="eastAsia" w:ascii="仿宋_GB2312" w:hAnsi="仿宋_GB2312" w:eastAsia="仿宋_GB2312" w:cs="仿宋_GB2312"/>
              <w:b w:val="0"/>
              <w:bCs w:val="0"/>
              <w:color w:val="000000"/>
              <w:kern w:val="2"/>
              <w:sz w:val="32"/>
              <w:szCs w:val="32"/>
              <w:highlight w:val="none"/>
              <w:lang w:val="en-US" w:eastAsia="zh-CN" w:bidi="ar-SA"/>
            </w:rPr>
          </w:rPrChange>
        </w:rPr>
        <w:t>农发行专户的资金，少于初始值</w:t>
      </w:r>
      <w:r>
        <w:rPr>
          <w:rFonts w:hint="eastAsia" w:ascii="方正仿宋_GB2312" w:hAnsi="方正仿宋_GB2312" w:eastAsia="方正仿宋_GB2312" w:cs="方正仿宋_GB2312"/>
          <w:b w:val="0"/>
          <w:bCs w:val="0"/>
          <w:color w:val="000000"/>
          <w:kern w:val="2"/>
          <w:sz w:val="32"/>
          <w:szCs w:val="32"/>
          <w:highlight w:val="none"/>
          <w:lang w:eastAsia="zh-CN" w:bidi="ar-SA"/>
          <w:rPrChange w:id="486" w:author="小气泡" w:date="2024-11-06T14:51:03Z">
            <w:rPr>
              <w:rFonts w:hint="default" w:ascii="仿宋_GB2312" w:hAnsi="仿宋_GB2312" w:eastAsia="仿宋_GB2312" w:cs="仿宋_GB2312"/>
              <w:b w:val="0"/>
              <w:bCs w:val="0"/>
              <w:color w:val="000000"/>
              <w:kern w:val="2"/>
              <w:sz w:val="32"/>
              <w:szCs w:val="32"/>
              <w:highlight w:val="none"/>
              <w:lang w:eastAsia="zh-CN" w:bidi="ar-SA"/>
            </w:rPr>
          </w:rPrChange>
        </w:rPr>
        <w:t xml:space="preserve">       </w:t>
      </w:r>
      <w:r>
        <w:rPr>
          <w:rFonts w:hint="eastAsia" w:ascii="方正仿宋_GB2312" w:hAnsi="方正仿宋_GB2312" w:eastAsia="方正仿宋_GB2312" w:cs="方正仿宋_GB2312"/>
          <w:color w:val="000000"/>
          <w:sz w:val="32"/>
          <w:szCs w:val="32"/>
          <w:lang w:val="en-US" w:eastAsia="zh-CN"/>
          <w:rPrChange w:id="487" w:author="小气泡" w:date="2024-11-06T14:51:03Z">
            <w:rPr>
              <w:rFonts w:ascii="仿宋_GB2312" w:hAnsi="仿宋_GB2312" w:eastAsia="仿宋_GB2312" w:cs="仿宋_GB2312"/>
              <w:color w:val="000000"/>
              <w:sz w:val="32"/>
              <w:szCs w:val="32"/>
              <w:lang w:val="en-US" w:eastAsia="zh-CN"/>
            </w:rPr>
          </w:rPrChange>
        </w:rPr>
        <w:t>元</w:t>
      </w:r>
      <w:r>
        <w:rPr>
          <w:rFonts w:hint="eastAsia" w:ascii="方正仿宋_GB2312" w:hAnsi="方正仿宋_GB2312" w:eastAsia="方正仿宋_GB2312" w:cs="方正仿宋_GB2312"/>
          <w:b w:val="0"/>
          <w:bCs w:val="0"/>
          <w:color w:val="000000"/>
          <w:kern w:val="2"/>
          <w:sz w:val="32"/>
          <w:szCs w:val="32"/>
          <w:highlight w:val="none"/>
          <w:lang w:val="en-US" w:eastAsia="zh-CN" w:bidi="ar-SA"/>
          <w:rPrChange w:id="488" w:author="小气泡" w:date="2024-11-06T14:51:03Z">
            <w:rPr>
              <w:rFonts w:hint="eastAsia" w:ascii="仿宋_GB2312" w:hAnsi="仿宋_GB2312" w:eastAsia="仿宋_GB2312" w:cs="仿宋_GB2312"/>
              <w:b w:val="0"/>
              <w:bCs w:val="0"/>
              <w:color w:val="000000"/>
              <w:kern w:val="2"/>
              <w:sz w:val="32"/>
              <w:szCs w:val="32"/>
              <w:highlight w:val="none"/>
              <w:lang w:val="en-US" w:eastAsia="zh-CN" w:bidi="ar-SA"/>
            </w:rPr>
          </w:rPrChange>
        </w:rPr>
        <w:t>的（以初始价值计算代储的金额），</w:t>
      </w:r>
      <w:r>
        <w:rPr>
          <w:rFonts w:hint="eastAsia" w:ascii="方正仿宋_GB2312" w:hAnsi="方正仿宋_GB2312" w:eastAsia="方正仿宋_GB2312" w:cs="方正仿宋_GB2312"/>
          <w:b w:val="0"/>
          <w:bCs w:val="0"/>
          <w:color w:val="000000"/>
          <w:sz w:val="32"/>
          <w:szCs w:val="32"/>
          <w:highlight w:val="none"/>
          <w:lang w:val="en-US" w:eastAsia="zh-CN"/>
          <w:rPrChange w:id="489"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按不足数量比例，每月按</w:t>
      </w:r>
      <w:r>
        <w:rPr>
          <w:rFonts w:hint="eastAsia" w:ascii="方正仿宋_GB2312" w:hAnsi="方正仿宋_GB2312" w:eastAsia="方正仿宋_GB2312" w:cs="方正仿宋_GB2312"/>
          <w:b w:val="0"/>
          <w:bCs w:val="0"/>
          <w:color w:val="000000"/>
          <w:sz w:val="32"/>
          <w:szCs w:val="32"/>
          <w:highlight w:val="none"/>
          <w:u w:val="none"/>
          <w:lang w:val="en-US" w:eastAsia="zh-CN"/>
          <w:rPrChange w:id="490" w:author="小气泡" w:date="2024-11-06T14:51:03Z">
            <w:rPr>
              <w:rFonts w:hint="eastAsia" w:ascii="仿宋_GB2312" w:hAnsi="仿宋_GB2312" w:eastAsia="仿宋_GB2312" w:cs="仿宋_GB2312"/>
              <w:b w:val="0"/>
              <w:bCs w:val="0"/>
              <w:color w:val="000000"/>
              <w:sz w:val="32"/>
              <w:szCs w:val="32"/>
              <w:highlight w:val="none"/>
              <w:u w:val="none"/>
              <w:lang w:val="en-US" w:eastAsia="zh-CN"/>
            </w:rPr>
          </w:rPrChange>
        </w:rPr>
        <w:t>150元/吨</w:t>
      </w:r>
      <w:r>
        <w:rPr>
          <w:rFonts w:hint="eastAsia" w:ascii="方正仿宋_GB2312" w:hAnsi="方正仿宋_GB2312" w:eastAsia="方正仿宋_GB2312" w:cs="方正仿宋_GB2312"/>
          <w:b w:val="0"/>
          <w:bCs w:val="0"/>
          <w:color w:val="000000"/>
          <w:sz w:val="32"/>
          <w:szCs w:val="32"/>
          <w:highlight w:val="none"/>
          <w:u w:val="none"/>
          <w:lang w:eastAsia="zh-CN"/>
          <w:rPrChange w:id="491" w:author="小气泡" w:date="2024-11-06T14:51:03Z">
            <w:rPr>
              <w:rFonts w:hint="default" w:ascii="仿宋_GB2312" w:hAnsi="仿宋_GB2312" w:eastAsia="仿宋_GB2312" w:cs="仿宋_GB2312"/>
              <w:b w:val="0"/>
              <w:bCs w:val="0"/>
              <w:color w:val="000000"/>
              <w:sz w:val="32"/>
              <w:szCs w:val="32"/>
              <w:highlight w:val="none"/>
              <w:u w:val="none"/>
              <w:lang w:eastAsia="zh-CN"/>
            </w:rPr>
          </w:rPrChange>
        </w:rPr>
        <w:t>扣减</w:t>
      </w:r>
      <w:r>
        <w:rPr>
          <w:rFonts w:hint="eastAsia" w:ascii="方正仿宋_GB2312" w:hAnsi="方正仿宋_GB2312" w:eastAsia="方正仿宋_GB2312" w:cs="方正仿宋_GB2312"/>
          <w:b w:val="0"/>
          <w:bCs w:val="0"/>
          <w:color w:val="000000"/>
          <w:sz w:val="32"/>
          <w:szCs w:val="32"/>
          <w:highlight w:val="none"/>
          <w:lang w:val="en-US" w:eastAsia="zh-CN"/>
          <w:rPrChange w:id="492"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相应比例的保证金；</w:t>
      </w:r>
    </w:p>
    <w:p w14:paraId="55FDED6E">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Change w:id="493" w:author="小气泡" w:date="2024-11-06T14:51:03Z">
            <w:rPr>
              <w:rFonts w:ascii="仿宋_GB2312" w:hAnsi="仿宋_GB2312" w:eastAsia="仿宋_GB2312" w:cs="仿宋_GB2312"/>
              <w:b w:val="0"/>
              <w:bCs w:val="0"/>
              <w:color w:val="000000"/>
              <w:sz w:val="32"/>
              <w:szCs w:val="32"/>
              <w:highlight w:val="none"/>
              <w:lang w:val="en-US" w:eastAsia="zh-CN"/>
            </w:rPr>
          </w:rPrChange>
        </w:rPr>
      </w:pPr>
      <w:r>
        <w:rPr>
          <w:rFonts w:hint="eastAsia" w:ascii="方正仿宋_GB2312" w:hAnsi="方正仿宋_GB2312" w:eastAsia="方正仿宋_GB2312" w:cs="方正仿宋_GB2312"/>
          <w:b w:val="0"/>
          <w:bCs w:val="0"/>
          <w:color w:val="000000"/>
          <w:sz w:val="32"/>
          <w:szCs w:val="32"/>
          <w:highlight w:val="none"/>
          <w:lang w:val="en-US" w:eastAsia="zh-CN"/>
          <w:rPrChange w:id="494"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2.</w:t>
      </w:r>
      <w:r>
        <w:rPr>
          <w:rFonts w:hint="eastAsia" w:ascii="方正仿宋_GB2312" w:hAnsi="方正仿宋_GB2312" w:eastAsia="方正仿宋_GB2312" w:cs="方正仿宋_GB2312"/>
          <w:color w:val="auto"/>
          <w:sz w:val="32"/>
          <w:szCs w:val="32"/>
          <w:highlight w:val="none"/>
          <w:lang w:val="en-US" w:eastAsia="zh-CN"/>
          <w:rPrChange w:id="495" w:author="小气泡" w:date="2024-11-06T14:51:03Z">
            <w:rPr>
              <w:rFonts w:hint="eastAsia" w:ascii="仿宋_GB2312" w:hAnsi="仿宋_GB2312" w:eastAsia="仿宋_GB2312" w:cs="仿宋_GB2312"/>
              <w:color w:val="auto"/>
              <w:sz w:val="32"/>
              <w:szCs w:val="32"/>
              <w:highlight w:val="none"/>
              <w:lang w:val="en-US" w:eastAsia="zh-CN"/>
            </w:rPr>
          </w:rPrChange>
        </w:rPr>
        <w:t>乙方库存成品粮质量指标</w:t>
      </w:r>
      <w:r>
        <w:rPr>
          <w:rFonts w:hint="eastAsia" w:ascii="方正仿宋_GB2312" w:hAnsi="方正仿宋_GB2312" w:eastAsia="方正仿宋_GB2312" w:cs="方正仿宋_GB2312"/>
          <w:color w:val="auto"/>
          <w:sz w:val="32"/>
          <w:szCs w:val="32"/>
          <w:highlight w:val="none"/>
          <w:u w:val="none"/>
          <w:lang w:val="en-US" w:eastAsia="zh-CN"/>
          <w:rPrChange w:id="496" w:author="小气泡" w:date="2024-11-06T14:51:03Z">
            <w:rPr>
              <w:rFonts w:hint="eastAsia" w:ascii="Times New Roman" w:hAnsi="Times New Roman" w:eastAsia="仿宋_GB2312" w:cs="Times New Roman"/>
              <w:color w:val="auto"/>
              <w:sz w:val="32"/>
              <w:szCs w:val="32"/>
              <w:highlight w:val="none"/>
              <w:u w:val="none"/>
              <w:lang w:val="en-US" w:eastAsia="zh-CN"/>
            </w:rPr>
          </w:rPrChange>
        </w:rPr>
        <w:t>不符合国家标准，</w:t>
      </w:r>
      <w:r>
        <w:rPr>
          <w:rFonts w:hint="eastAsia" w:ascii="方正仿宋_GB2312" w:hAnsi="方正仿宋_GB2312" w:eastAsia="方正仿宋_GB2312" w:cs="方正仿宋_GB2312"/>
          <w:b w:val="0"/>
          <w:bCs w:val="0"/>
          <w:color w:val="auto"/>
          <w:sz w:val="32"/>
          <w:szCs w:val="32"/>
          <w:highlight w:val="none"/>
          <w:lang w:val="en-US" w:eastAsia="zh-CN"/>
          <w:rPrChange w:id="497" w:author="小气泡" w:date="2024-11-06T14:51:03Z">
            <w:rPr>
              <w:rFonts w:hint="eastAsia" w:ascii="仿宋_GB2312" w:hAnsi="仿宋_GB2312" w:eastAsia="仿宋_GB2312" w:cs="仿宋_GB2312"/>
              <w:b w:val="0"/>
              <w:bCs w:val="0"/>
              <w:color w:val="auto"/>
              <w:sz w:val="32"/>
              <w:szCs w:val="32"/>
              <w:highlight w:val="none"/>
              <w:lang w:val="en-US" w:eastAsia="zh-CN"/>
            </w:rPr>
          </w:rPrChange>
        </w:rPr>
        <w:t>按不符合数量比例，</w:t>
      </w:r>
      <w:r>
        <w:rPr>
          <w:rFonts w:hint="eastAsia" w:ascii="方正仿宋_GB2312" w:hAnsi="方正仿宋_GB2312" w:eastAsia="方正仿宋_GB2312" w:cs="方正仿宋_GB2312"/>
          <w:b w:val="0"/>
          <w:bCs w:val="0"/>
          <w:color w:val="000000"/>
          <w:sz w:val="32"/>
          <w:szCs w:val="32"/>
          <w:highlight w:val="none"/>
          <w:lang w:val="en-US" w:eastAsia="zh-CN"/>
          <w:rPrChange w:id="498"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每次按</w:t>
      </w:r>
      <w:r>
        <w:rPr>
          <w:rFonts w:hint="eastAsia" w:ascii="方正仿宋_GB2312" w:hAnsi="方正仿宋_GB2312" w:eastAsia="方正仿宋_GB2312" w:cs="方正仿宋_GB2312"/>
          <w:b w:val="0"/>
          <w:bCs w:val="0"/>
          <w:color w:val="000000"/>
          <w:sz w:val="32"/>
          <w:szCs w:val="32"/>
          <w:highlight w:val="none"/>
          <w:u w:val="none"/>
          <w:lang w:val="en-US" w:eastAsia="zh-CN"/>
          <w:rPrChange w:id="499" w:author="小气泡" w:date="2024-11-06T14:51:03Z">
            <w:rPr>
              <w:rFonts w:hint="eastAsia" w:ascii="仿宋_GB2312" w:hAnsi="仿宋_GB2312" w:eastAsia="仿宋_GB2312" w:cs="仿宋_GB2312"/>
              <w:b w:val="0"/>
              <w:bCs w:val="0"/>
              <w:color w:val="000000"/>
              <w:sz w:val="32"/>
              <w:szCs w:val="32"/>
              <w:highlight w:val="none"/>
              <w:u w:val="none"/>
              <w:lang w:val="en-US" w:eastAsia="zh-CN"/>
            </w:rPr>
          </w:rPrChange>
        </w:rPr>
        <w:t>150元/吨</w:t>
      </w:r>
      <w:r>
        <w:rPr>
          <w:rFonts w:hint="eastAsia" w:ascii="方正仿宋_GB2312" w:hAnsi="方正仿宋_GB2312" w:eastAsia="方正仿宋_GB2312" w:cs="方正仿宋_GB2312"/>
          <w:b w:val="0"/>
          <w:bCs w:val="0"/>
          <w:color w:val="000000"/>
          <w:sz w:val="32"/>
          <w:szCs w:val="32"/>
          <w:highlight w:val="none"/>
          <w:u w:val="none"/>
          <w:lang w:eastAsia="zh-CN"/>
          <w:rPrChange w:id="500" w:author="小气泡" w:date="2024-11-06T14:51:03Z">
            <w:rPr>
              <w:rFonts w:hint="default" w:ascii="仿宋_GB2312" w:hAnsi="仿宋_GB2312" w:eastAsia="仿宋_GB2312" w:cs="仿宋_GB2312"/>
              <w:b w:val="0"/>
              <w:bCs w:val="0"/>
              <w:color w:val="000000"/>
              <w:sz w:val="32"/>
              <w:szCs w:val="32"/>
              <w:highlight w:val="none"/>
              <w:u w:val="none"/>
              <w:lang w:eastAsia="zh-CN"/>
            </w:rPr>
          </w:rPrChange>
        </w:rPr>
        <w:t>扣减</w:t>
      </w:r>
      <w:r>
        <w:rPr>
          <w:rFonts w:hint="eastAsia" w:ascii="方正仿宋_GB2312" w:hAnsi="方正仿宋_GB2312" w:eastAsia="方正仿宋_GB2312" w:cs="方正仿宋_GB2312"/>
          <w:b w:val="0"/>
          <w:bCs w:val="0"/>
          <w:color w:val="000000"/>
          <w:sz w:val="32"/>
          <w:szCs w:val="32"/>
          <w:highlight w:val="none"/>
          <w:lang w:val="en-US" w:eastAsia="zh-CN"/>
          <w:rPrChange w:id="501"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相应比例的保证金</w:t>
      </w:r>
      <w:r>
        <w:rPr>
          <w:rFonts w:hint="eastAsia" w:ascii="方正仿宋_GB2312" w:hAnsi="方正仿宋_GB2312" w:eastAsia="方正仿宋_GB2312" w:cs="方正仿宋_GB2312"/>
          <w:b w:val="0"/>
          <w:bCs w:val="0"/>
          <w:color w:val="auto"/>
          <w:sz w:val="32"/>
          <w:szCs w:val="32"/>
          <w:highlight w:val="none"/>
          <w:lang w:val="en-US" w:eastAsia="zh-CN"/>
          <w:rPrChange w:id="502" w:author="小气泡" w:date="2024-11-06T14:51:03Z">
            <w:rPr>
              <w:rFonts w:hint="eastAsia" w:ascii="仿宋_GB2312" w:hAnsi="仿宋_GB2312" w:eastAsia="仿宋_GB2312" w:cs="仿宋_GB2312"/>
              <w:b w:val="0"/>
              <w:bCs w:val="0"/>
              <w:color w:val="auto"/>
              <w:sz w:val="32"/>
              <w:szCs w:val="32"/>
              <w:highlight w:val="none"/>
              <w:lang w:val="en-US" w:eastAsia="zh-CN"/>
            </w:rPr>
          </w:rPrChange>
        </w:rPr>
        <w:t>；</w:t>
      </w:r>
    </w:p>
    <w:p w14:paraId="471D9375">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Change w:id="503"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pPr>
      <w:r>
        <w:rPr>
          <w:rFonts w:hint="eastAsia" w:ascii="方正仿宋_GB2312" w:hAnsi="方正仿宋_GB2312" w:eastAsia="方正仿宋_GB2312" w:cs="方正仿宋_GB2312"/>
          <w:b w:val="0"/>
          <w:bCs w:val="0"/>
          <w:color w:val="000000"/>
          <w:sz w:val="32"/>
          <w:szCs w:val="32"/>
          <w:highlight w:val="none"/>
          <w:lang w:val="en-US" w:eastAsia="zh-CN"/>
          <w:rPrChange w:id="504"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3.</w:t>
      </w:r>
      <w:r>
        <w:rPr>
          <w:rFonts w:hint="eastAsia" w:ascii="方正仿宋_GB2312" w:hAnsi="方正仿宋_GB2312" w:eastAsia="方正仿宋_GB2312" w:cs="方正仿宋_GB2312"/>
          <w:b w:val="0"/>
          <w:bCs w:val="0"/>
          <w:color w:val="000000"/>
          <w:sz w:val="32"/>
          <w:szCs w:val="32"/>
          <w:highlight w:val="none"/>
          <w:lang w:val="en-US" w:eastAsia="zh-CN"/>
          <w:rPrChange w:id="505" w:author="小气泡" w:date="2024-11-06T14:51:03Z">
            <w:rPr>
              <w:rFonts w:ascii="仿宋_GB2312" w:hAnsi="仿宋_GB2312" w:eastAsia="仿宋_GB2312" w:cs="仿宋_GB2312"/>
              <w:b w:val="0"/>
              <w:bCs w:val="0"/>
              <w:color w:val="000000"/>
              <w:sz w:val="32"/>
              <w:szCs w:val="32"/>
              <w:highlight w:val="none"/>
              <w:lang w:val="en-US" w:eastAsia="zh-CN"/>
            </w:rPr>
          </w:rPrChange>
        </w:rPr>
        <w:t>按照粮食购销信息化监管平台管理要求，</w:t>
      </w:r>
      <w:r>
        <w:rPr>
          <w:rFonts w:hint="eastAsia" w:ascii="方正仿宋_GB2312" w:hAnsi="方正仿宋_GB2312" w:eastAsia="方正仿宋_GB2312" w:cs="方正仿宋_GB2312"/>
          <w:b w:val="0"/>
          <w:bCs w:val="0"/>
          <w:color w:val="000000"/>
          <w:sz w:val="32"/>
          <w:szCs w:val="32"/>
          <w:highlight w:val="none"/>
          <w:lang w:val="en-US" w:eastAsia="zh-CN"/>
          <w:rPrChange w:id="506"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乙方需确保仓内视频每天24小时在线率不低于95%，每月储存地点仓内监控掉线累计时长达36个小时，每月</w:t>
      </w:r>
      <w:r>
        <w:rPr>
          <w:rFonts w:hint="eastAsia" w:ascii="方正仿宋_GB2312" w:hAnsi="方正仿宋_GB2312" w:eastAsia="方正仿宋_GB2312" w:cs="方正仿宋_GB2312"/>
          <w:b w:val="0"/>
          <w:bCs w:val="0"/>
          <w:color w:val="000000"/>
          <w:sz w:val="32"/>
          <w:szCs w:val="32"/>
          <w:highlight w:val="none"/>
          <w:lang w:eastAsia="zh-CN"/>
          <w:rPrChange w:id="507" w:author="小气泡" w:date="2024-11-06T14:51:03Z">
            <w:rPr>
              <w:rFonts w:hint="default" w:ascii="仿宋_GB2312" w:hAnsi="仿宋_GB2312" w:eastAsia="仿宋_GB2312" w:cs="仿宋_GB2312"/>
              <w:b w:val="0"/>
              <w:bCs w:val="0"/>
              <w:color w:val="000000"/>
              <w:sz w:val="32"/>
              <w:szCs w:val="32"/>
              <w:highlight w:val="none"/>
              <w:lang w:eastAsia="zh-CN"/>
            </w:rPr>
          </w:rPrChange>
        </w:rPr>
        <w:t>扣减</w:t>
      </w:r>
      <w:r>
        <w:rPr>
          <w:rFonts w:hint="eastAsia" w:ascii="方正仿宋_GB2312" w:hAnsi="方正仿宋_GB2312" w:eastAsia="方正仿宋_GB2312" w:cs="方正仿宋_GB2312"/>
          <w:b w:val="0"/>
          <w:bCs w:val="0"/>
          <w:color w:val="000000"/>
          <w:sz w:val="32"/>
          <w:szCs w:val="32"/>
          <w:highlight w:val="none"/>
          <w:lang w:val="en-US" w:eastAsia="zh-CN"/>
          <w:rPrChange w:id="508"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保证金3000元，每天仓内监控掉线连续时长达12个小时，每次</w:t>
      </w:r>
      <w:r>
        <w:rPr>
          <w:rFonts w:hint="eastAsia" w:ascii="方正仿宋_GB2312" w:hAnsi="方正仿宋_GB2312" w:eastAsia="方正仿宋_GB2312" w:cs="方正仿宋_GB2312"/>
          <w:b w:val="0"/>
          <w:bCs w:val="0"/>
          <w:color w:val="000000"/>
          <w:sz w:val="32"/>
          <w:szCs w:val="32"/>
          <w:highlight w:val="none"/>
          <w:lang w:eastAsia="zh-CN"/>
          <w:rPrChange w:id="509" w:author="小气泡" w:date="2024-11-06T14:51:03Z">
            <w:rPr>
              <w:rFonts w:hint="default" w:ascii="仿宋_GB2312" w:hAnsi="仿宋_GB2312" w:eastAsia="仿宋_GB2312" w:cs="仿宋_GB2312"/>
              <w:b w:val="0"/>
              <w:bCs w:val="0"/>
              <w:color w:val="000000"/>
              <w:sz w:val="32"/>
              <w:szCs w:val="32"/>
              <w:highlight w:val="none"/>
              <w:lang w:eastAsia="zh-CN"/>
            </w:rPr>
          </w:rPrChange>
        </w:rPr>
        <w:t>扣减</w:t>
      </w:r>
      <w:r>
        <w:rPr>
          <w:rFonts w:hint="eastAsia" w:ascii="方正仿宋_GB2312" w:hAnsi="方正仿宋_GB2312" w:eastAsia="方正仿宋_GB2312" w:cs="方正仿宋_GB2312"/>
          <w:b w:val="0"/>
          <w:bCs w:val="0"/>
          <w:color w:val="000000"/>
          <w:sz w:val="32"/>
          <w:szCs w:val="32"/>
          <w:highlight w:val="none"/>
          <w:lang w:val="en-US" w:eastAsia="zh-CN"/>
          <w:rPrChange w:id="510"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保证金1000元。</w:t>
      </w:r>
    </w:p>
    <w:p w14:paraId="4BBB25A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Change w:id="511"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pPr>
      <w:r>
        <w:rPr>
          <w:rFonts w:hint="eastAsia" w:ascii="方正仿宋_GB2312" w:hAnsi="方正仿宋_GB2312" w:eastAsia="方正仿宋_GB2312" w:cs="方正仿宋_GB2312"/>
          <w:b w:val="0"/>
          <w:bCs w:val="0"/>
          <w:color w:val="000000"/>
          <w:sz w:val="32"/>
          <w:szCs w:val="32"/>
          <w:highlight w:val="none"/>
          <w:lang w:val="en-US" w:eastAsia="zh-CN"/>
          <w:rPrChange w:id="512"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若因甲方、乙方之外的特殊原因导致（比如断电、断网等）的，甲乙双方另行协商，但如因乙方原因（比如乙方未能按期缴纳电费、网费，导致被停电、停网的）导致的除外。</w:t>
      </w:r>
    </w:p>
    <w:p w14:paraId="1A8943EC">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SA"/>
          <w:rPrChange w:id="513" w:author="小气泡" w:date="2024-11-06T14:51:03Z">
            <w:rPr>
              <w:rFonts w:hint="eastAsia" w:ascii="仿宋_GB2312" w:hAnsi="仿宋_GB2312" w:eastAsia="仿宋_GB2312" w:cs="仿宋_GB2312"/>
              <w:b w:val="0"/>
              <w:bCs w:val="0"/>
              <w:color w:val="000000"/>
              <w:kern w:val="2"/>
              <w:sz w:val="32"/>
              <w:szCs w:val="32"/>
              <w:highlight w:val="none"/>
              <w:lang w:val="en-US" w:eastAsia="zh-CN" w:bidi="ar-SA"/>
            </w:rPr>
          </w:rPrChange>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Change w:id="514" w:author="小气泡" w:date="2024-11-06T14:51:03Z">
            <w:rPr>
              <w:rFonts w:hint="eastAsia" w:ascii="仿宋_GB2312" w:hAnsi="仿宋_GB2312" w:eastAsia="仿宋_GB2312" w:cs="仿宋_GB2312"/>
              <w:b w:val="0"/>
              <w:bCs w:val="0"/>
              <w:color w:val="000000"/>
              <w:kern w:val="2"/>
              <w:sz w:val="32"/>
              <w:szCs w:val="32"/>
              <w:highlight w:val="none"/>
              <w:lang w:val="en-US" w:eastAsia="zh-CN" w:bidi="ar-SA"/>
            </w:rPr>
          </w:rPrChange>
        </w:rPr>
        <w:t>4.未按照“一符三专四落实”的有关规定，建立健全专账，专卡，做到账目齐全、仓内卫生干净整洁、堆码安全整齐，消防设施齐全，用电安全及作业安全等。未按要求整改的，每次扣罚100元保证金。</w:t>
      </w:r>
    </w:p>
    <w:p w14:paraId="78EB2CAE">
      <w:pPr>
        <w:pStyle w:val="2"/>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Change w:id="515"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Change w:id="516" w:author="小气泡" w:date="2024-11-06T14:51:03Z">
            <w:rPr>
              <w:rFonts w:hint="eastAsia" w:ascii="仿宋_GB2312" w:hAnsi="仿宋_GB2312" w:eastAsia="仿宋_GB2312" w:cs="仿宋_GB2312"/>
              <w:b w:val="0"/>
              <w:bCs w:val="0"/>
              <w:color w:val="000000"/>
              <w:kern w:val="2"/>
              <w:sz w:val="32"/>
              <w:szCs w:val="32"/>
              <w:highlight w:val="none"/>
              <w:lang w:val="en-US" w:eastAsia="zh-CN" w:bidi="ar-SA"/>
            </w:rPr>
          </w:rPrChange>
        </w:rPr>
        <w:t>5.全年未按本协议约定轮换的，按实际未轮换数量，按</w:t>
      </w:r>
      <w:r>
        <w:rPr>
          <w:rFonts w:hint="eastAsia" w:ascii="方正仿宋_GB2312" w:hAnsi="方正仿宋_GB2312" w:eastAsia="方正仿宋_GB2312" w:cs="方正仿宋_GB2312"/>
          <w:b w:val="0"/>
          <w:bCs w:val="0"/>
          <w:color w:val="000000"/>
          <w:sz w:val="32"/>
          <w:szCs w:val="32"/>
          <w:highlight w:val="none"/>
          <w:u w:val="single"/>
          <w:lang w:val="en-US" w:eastAsia="zh-CN"/>
          <w:rPrChange w:id="517" w:author="小气泡" w:date="2024-11-06T14:51:03Z">
            <w:rPr>
              <w:rFonts w:hint="eastAsia" w:ascii="仿宋_GB2312" w:hAnsi="仿宋_GB2312" w:eastAsia="仿宋_GB2312" w:cs="仿宋_GB2312"/>
              <w:b w:val="0"/>
              <w:bCs w:val="0"/>
              <w:color w:val="000000"/>
              <w:sz w:val="32"/>
              <w:szCs w:val="32"/>
              <w:highlight w:val="none"/>
              <w:u w:val="single"/>
              <w:lang w:val="en-US" w:eastAsia="zh-CN"/>
            </w:rPr>
          </w:rPrChange>
        </w:rPr>
        <w:t xml:space="preserve">         </w:t>
      </w:r>
      <w:r>
        <w:rPr>
          <w:rFonts w:hint="eastAsia" w:ascii="方正仿宋_GB2312" w:hAnsi="方正仿宋_GB2312" w:eastAsia="方正仿宋_GB2312" w:cs="方正仿宋_GB2312"/>
          <w:b w:val="0"/>
          <w:bCs w:val="0"/>
          <w:color w:val="000000"/>
          <w:sz w:val="32"/>
          <w:szCs w:val="32"/>
          <w:highlight w:val="none"/>
          <w:u w:val="none"/>
          <w:lang w:val="en-US" w:eastAsia="zh-CN"/>
          <w:rPrChange w:id="518" w:author="小气泡" w:date="2024-11-06T14:51:03Z">
            <w:rPr>
              <w:rFonts w:hint="eastAsia" w:ascii="仿宋_GB2312" w:hAnsi="仿宋_GB2312" w:eastAsia="仿宋_GB2312" w:cs="仿宋_GB2312"/>
              <w:b w:val="0"/>
              <w:bCs w:val="0"/>
              <w:color w:val="000000"/>
              <w:sz w:val="32"/>
              <w:szCs w:val="32"/>
              <w:highlight w:val="none"/>
              <w:u w:val="none"/>
              <w:lang w:val="en-US" w:eastAsia="zh-CN"/>
            </w:rPr>
          </w:rPrChange>
        </w:rPr>
        <w:t>233元/吨减相应比例的轮换费</w:t>
      </w:r>
      <w:r>
        <w:rPr>
          <w:rFonts w:hint="eastAsia" w:ascii="方正仿宋_GB2312" w:hAnsi="方正仿宋_GB2312" w:eastAsia="方正仿宋_GB2312" w:cs="方正仿宋_GB2312"/>
          <w:b w:val="0"/>
          <w:bCs w:val="0"/>
          <w:color w:val="000000"/>
          <w:sz w:val="32"/>
          <w:szCs w:val="32"/>
          <w:highlight w:val="none"/>
          <w:u w:val="none"/>
          <w:lang w:eastAsia="zh-CN"/>
          <w:rPrChange w:id="519" w:author="小气泡" w:date="2024-11-06T14:51:03Z">
            <w:rPr>
              <w:rFonts w:hint="default" w:ascii="仿宋_GB2312" w:hAnsi="仿宋_GB2312" w:eastAsia="仿宋_GB2312" w:cs="仿宋_GB2312"/>
              <w:b w:val="0"/>
              <w:bCs w:val="0"/>
              <w:color w:val="000000"/>
              <w:sz w:val="32"/>
              <w:szCs w:val="32"/>
              <w:highlight w:val="none"/>
              <w:u w:val="none"/>
              <w:lang w:eastAsia="zh-CN"/>
            </w:rPr>
          </w:rPrChange>
        </w:rPr>
        <w:t>，同时</w:t>
      </w:r>
      <w:r>
        <w:rPr>
          <w:rFonts w:hint="eastAsia" w:ascii="方正仿宋_GB2312" w:hAnsi="方正仿宋_GB2312" w:eastAsia="方正仿宋_GB2312" w:cs="方正仿宋_GB2312"/>
          <w:b w:val="0"/>
          <w:bCs w:val="0"/>
          <w:color w:val="000000"/>
          <w:sz w:val="32"/>
          <w:szCs w:val="32"/>
          <w:highlight w:val="none"/>
          <w:u w:val="none"/>
          <w:lang w:val="en-US" w:eastAsia="zh-CN"/>
          <w:rPrChange w:id="520" w:author="小气泡" w:date="2024-11-06T14:51:03Z">
            <w:rPr>
              <w:rFonts w:hint="eastAsia" w:ascii="仿宋_GB2312" w:hAnsi="仿宋_GB2312" w:eastAsia="仿宋_GB2312" w:cs="仿宋_GB2312"/>
              <w:b w:val="0"/>
              <w:bCs w:val="0"/>
              <w:color w:val="000000"/>
              <w:sz w:val="32"/>
              <w:szCs w:val="32"/>
              <w:highlight w:val="none"/>
              <w:u w:val="none"/>
              <w:lang w:val="en-US" w:eastAsia="zh-CN"/>
            </w:rPr>
          </w:rPrChange>
        </w:rPr>
        <w:t>按150元/吨</w:t>
      </w:r>
      <w:r>
        <w:rPr>
          <w:rFonts w:hint="eastAsia" w:ascii="方正仿宋_GB2312" w:hAnsi="方正仿宋_GB2312" w:eastAsia="方正仿宋_GB2312" w:cs="方正仿宋_GB2312"/>
          <w:b w:val="0"/>
          <w:bCs w:val="0"/>
          <w:color w:val="000000"/>
          <w:sz w:val="32"/>
          <w:szCs w:val="32"/>
          <w:highlight w:val="none"/>
          <w:lang w:val="en-US" w:eastAsia="zh-CN"/>
          <w:rPrChange w:id="521" w:author="小气泡" w:date="2024-11-06T14:51:03Z">
            <w:rPr>
              <w:rFonts w:hint="eastAsia" w:ascii="仿宋_GB2312" w:hAnsi="仿宋_GB2312" w:eastAsia="仿宋_GB2312" w:cs="仿宋_GB2312"/>
              <w:b w:val="0"/>
              <w:bCs w:val="0"/>
              <w:color w:val="000000"/>
              <w:sz w:val="32"/>
              <w:szCs w:val="32"/>
              <w:highlight w:val="none"/>
              <w:lang w:val="en-US" w:eastAsia="zh-CN"/>
            </w:rPr>
          </w:rPrChange>
        </w:rPr>
        <w:t>扣罚相应比例的保证金。</w:t>
      </w:r>
    </w:p>
    <w:p w14:paraId="5BE442BB">
      <w:pPr>
        <w:pStyle w:val="2"/>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Change w:id="522" w:author="小气泡" w:date="2024-11-06T14:51:03Z">
            <w:rPr>
              <w:rFonts w:hint="eastAsia" w:ascii="仿宋_GB2312" w:hAnsi="仿宋_GB2312" w:eastAsia="仿宋_GB2312" w:cs="仿宋_GB2312"/>
              <w:b w:val="0"/>
              <w:bCs w:val="0"/>
              <w:sz w:val="32"/>
              <w:szCs w:val="32"/>
              <w:highlight w:val="none"/>
              <w:lang w:val="en-US" w:eastAsia="zh-CN"/>
            </w:rPr>
          </w:rPrChange>
        </w:rPr>
      </w:pPr>
      <w:r>
        <w:rPr>
          <w:rFonts w:hint="eastAsia" w:ascii="方正仿宋_GB2312" w:hAnsi="方正仿宋_GB2312" w:eastAsia="方正仿宋_GB2312" w:cs="方正仿宋_GB2312"/>
          <w:b w:val="0"/>
          <w:bCs w:val="0"/>
          <w:sz w:val="32"/>
          <w:szCs w:val="32"/>
          <w:highlight w:val="none"/>
          <w:lang w:val="en-US" w:eastAsia="zh-CN"/>
          <w:rPrChange w:id="523" w:author="小气泡" w:date="2024-11-06T14:51:03Z">
            <w:rPr>
              <w:rFonts w:hint="eastAsia" w:ascii="仿宋_GB2312" w:hAnsi="仿宋_GB2312" w:eastAsia="仿宋_GB2312" w:cs="仿宋_GB2312"/>
              <w:b w:val="0"/>
              <w:bCs w:val="0"/>
              <w:sz w:val="32"/>
              <w:szCs w:val="32"/>
              <w:highlight w:val="none"/>
              <w:lang w:val="en-US" w:eastAsia="zh-CN"/>
            </w:rPr>
          </w:rPrChange>
        </w:rPr>
        <w:t>（三）其他违法违规行为，参照《贵阳市市级成品粮油储备管理实施细则》和</w:t>
      </w:r>
      <w:r>
        <w:rPr>
          <w:rFonts w:hint="eastAsia" w:ascii="方正仿宋_GB2312" w:hAnsi="方正仿宋_GB2312" w:eastAsia="方正仿宋_GB2312" w:cs="方正仿宋_GB2312"/>
          <w:sz w:val="32"/>
          <w:szCs w:val="32"/>
          <w:highlight w:val="none"/>
          <w:lang w:val="en-US" w:eastAsia="zh-CN"/>
          <w:rPrChange w:id="524" w:author="小气泡" w:date="2024-11-06T14:51:03Z">
            <w:rPr>
              <w:rFonts w:hint="eastAsia" w:ascii="仿宋_GB2312" w:hAnsi="仿宋_GB2312" w:eastAsia="仿宋_GB2312" w:cs="仿宋_GB2312"/>
              <w:sz w:val="32"/>
              <w:szCs w:val="32"/>
              <w:highlight w:val="none"/>
              <w:lang w:val="en-US" w:eastAsia="zh-CN"/>
            </w:rPr>
          </w:rPrChange>
        </w:rPr>
        <w:t>《贵阳市粮食储备管理有限公司市级成品粮储备管理制度（试行）》执行</w:t>
      </w:r>
      <w:r>
        <w:rPr>
          <w:rFonts w:hint="eastAsia" w:ascii="方正仿宋_GB2312" w:hAnsi="方正仿宋_GB2312" w:eastAsia="方正仿宋_GB2312" w:cs="方正仿宋_GB2312"/>
          <w:b w:val="0"/>
          <w:bCs w:val="0"/>
          <w:sz w:val="32"/>
          <w:szCs w:val="32"/>
          <w:highlight w:val="none"/>
          <w:lang w:val="en-US" w:eastAsia="zh-CN"/>
          <w:rPrChange w:id="525" w:author="小气泡" w:date="2024-11-06T14:51:03Z">
            <w:rPr>
              <w:rFonts w:hint="eastAsia" w:ascii="仿宋_GB2312" w:hAnsi="仿宋_GB2312" w:eastAsia="仿宋_GB2312" w:cs="仿宋_GB2312"/>
              <w:b w:val="0"/>
              <w:bCs w:val="0"/>
              <w:sz w:val="32"/>
              <w:szCs w:val="32"/>
              <w:highlight w:val="none"/>
              <w:lang w:val="en-US" w:eastAsia="zh-CN"/>
            </w:rPr>
          </w:rPrChange>
        </w:rPr>
        <w:t>。</w:t>
      </w:r>
      <w:r>
        <w:rPr>
          <w:rFonts w:hint="eastAsia" w:ascii="方正仿宋_GB2312" w:hAnsi="方正仿宋_GB2312" w:eastAsia="方正仿宋_GB2312" w:cs="方正仿宋_GB2312"/>
          <w:b w:val="0"/>
          <w:bCs w:val="0"/>
          <w:sz w:val="32"/>
          <w:szCs w:val="32"/>
          <w:highlight w:val="none"/>
          <w:lang w:eastAsia="zh-CN"/>
          <w:rPrChange w:id="526" w:author="小气泡" w:date="2024-11-06T14:51:03Z">
            <w:rPr>
              <w:rFonts w:hint="default" w:ascii="仿宋_GB2312" w:hAnsi="仿宋_GB2312" w:eastAsia="仿宋_GB2312" w:cs="仿宋_GB2312"/>
              <w:b w:val="0"/>
              <w:bCs w:val="0"/>
              <w:sz w:val="32"/>
              <w:szCs w:val="32"/>
              <w:highlight w:val="none"/>
              <w:lang w:eastAsia="zh-CN"/>
            </w:rPr>
          </w:rPrChange>
        </w:rPr>
        <w:t>乙方确认其已对前述制度内容知悉并将严格遵照前述制度执行且承担相应后果。</w:t>
      </w:r>
    </w:p>
    <w:p w14:paraId="34000AF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lang w:val="en-US" w:eastAsia="zh-CN"/>
          <w:rPrChange w:id="527" w:author="小气泡" w:date="2024-11-06T14:51:03Z">
            <w:rPr>
              <w:lang w:val="en-US" w:eastAsia="zh-CN"/>
            </w:rPr>
          </w:rPrChange>
        </w:rPr>
      </w:pPr>
      <w:r>
        <w:rPr>
          <w:rFonts w:hint="eastAsia" w:ascii="方正仿宋_GB2312" w:hAnsi="方正仿宋_GB2312" w:eastAsia="方正仿宋_GB2312" w:cs="方正仿宋_GB2312"/>
          <w:b w:val="0"/>
          <w:bCs w:val="0"/>
          <w:sz w:val="32"/>
          <w:szCs w:val="32"/>
          <w:highlight w:val="none"/>
          <w:lang w:val="en-US" w:eastAsia="zh-CN"/>
          <w:rPrChange w:id="528" w:author="小气泡" w:date="2024-11-06T14:51:03Z">
            <w:rPr>
              <w:rFonts w:hint="eastAsia" w:ascii="仿宋_GB2312" w:hAnsi="仿宋_GB2312" w:eastAsia="仿宋_GB2312" w:cs="仿宋_GB2312"/>
              <w:b w:val="0"/>
              <w:bCs w:val="0"/>
              <w:sz w:val="32"/>
              <w:szCs w:val="32"/>
              <w:highlight w:val="none"/>
              <w:lang w:val="en-US" w:eastAsia="zh-CN"/>
            </w:rPr>
          </w:rPrChange>
        </w:rPr>
        <w:t>（四）若乙方发生违约，甲方</w:t>
      </w:r>
      <w:r>
        <w:rPr>
          <w:rFonts w:hint="eastAsia" w:ascii="方正仿宋_GB2312" w:hAnsi="方正仿宋_GB2312" w:eastAsia="方正仿宋_GB2312" w:cs="方正仿宋_GB2312"/>
          <w:b w:val="0"/>
          <w:bCs w:val="0"/>
          <w:sz w:val="32"/>
          <w:szCs w:val="32"/>
          <w:highlight w:val="none"/>
          <w:u w:val="none"/>
          <w:lang w:val="en-US" w:eastAsia="zh-CN"/>
          <w:rPrChange w:id="529" w:author="小气泡" w:date="2024-11-06T14:51:03Z">
            <w:rPr>
              <w:rFonts w:hint="eastAsia" w:ascii="仿宋_GB2312" w:hAnsi="仿宋_GB2312" w:eastAsia="仿宋_GB2312" w:cs="仿宋_GB2312"/>
              <w:b w:val="0"/>
              <w:bCs w:val="0"/>
              <w:sz w:val="32"/>
              <w:szCs w:val="32"/>
              <w:highlight w:val="none"/>
              <w:u w:val="none"/>
              <w:lang w:val="en-US" w:eastAsia="zh-CN"/>
            </w:rPr>
          </w:rPrChange>
        </w:rPr>
        <w:t>扣罚乙方保证金，拒不整改的，甲方有权取消乙方代储资格；若合同期内乙方因违约被扣罚</w:t>
      </w:r>
      <w:r>
        <w:rPr>
          <w:rFonts w:hint="eastAsia" w:ascii="方正仿宋_GB2312" w:hAnsi="方正仿宋_GB2312" w:eastAsia="方正仿宋_GB2312" w:cs="方正仿宋_GB2312"/>
          <w:b w:val="0"/>
          <w:bCs w:val="0"/>
          <w:sz w:val="32"/>
          <w:szCs w:val="32"/>
          <w:highlight w:val="none"/>
          <w:lang w:val="en-US" w:eastAsia="zh-CN"/>
          <w:rPrChange w:id="530" w:author="小气泡" w:date="2024-11-06T14:51:03Z">
            <w:rPr>
              <w:rFonts w:hint="eastAsia" w:ascii="仿宋_GB2312" w:hAnsi="仿宋_GB2312" w:eastAsia="仿宋_GB2312" w:cs="仿宋_GB2312"/>
              <w:b w:val="0"/>
              <w:bCs w:val="0"/>
              <w:sz w:val="32"/>
              <w:szCs w:val="32"/>
              <w:highlight w:val="none"/>
              <w:lang w:val="en-US" w:eastAsia="zh-CN"/>
            </w:rPr>
          </w:rPrChange>
        </w:rPr>
        <w:t>保证金，需在接到甲方通知之日起三个工作日内向甲方缴纳相应金额以补足保证金。</w:t>
      </w:r>
    </w:p>
    <w:p w14:paraId="11D90BC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Change w:id="531" w:author="小气泡" w:date="2024-11-06T14:51:03Z">
            <w:rPr>
              <w:rFonts w:hint="eastAsia" w:ascii="仿宋_GB2312" w:hAnsi="仿宋_GB2312" w:eastAsia="仿宋_GB2312" w:cs="仿宋_GB2312"/>
              <w:b w:val="0"/>
              <w:bCs w:val="0"/>
              <w:sz w:val="32"/>
              <w:szCs w:val="32"/>
              <w:highlight w:val="none"/>
              <w:lang w:val="en-US" w:eastAsia="zh-CN"/>
            </w:rPr>
          </w:rPrChange>
        </w:rPr>
      </w:pPr>
      <w:r>
        <w:rPr>
          <w:rFonts w:hint="eastAsia" w:ascii="方正仿宋_GB2312" w:hAnsi="方正仿宋_GB2312" w:eastAsia="方正仿宋_GB2312" w:cs="方正仿宋_GB2312"/>
          <w:b w:val="0"/>
          <w:bCs w:val="0"/>
          <w:sz w:val="32"/>
          <w:szCs w:val="32"/>
          <w:highlight w:val="none"/>
          <w:lang w:val="en-US" w:eastAsia="zh-CN"/>
          <w:rPrChange w:id="532" w:author="小气泡" w:date="2024-11-06T14:51:03Z">
            <w:rPr>
              <w:rFonts w:hint="eastAsia" w:ascii="仿宋_GB2312" w:hAnsi="仿宋_GB2312" w:eastAsia="仿宋_GB2312" w:cs="仿宋_GB2312"/>
              <w:b w:val="0"/>
              <w:bCs w:val="0"/>
              <w:sz w:val="32"/>
              <w:szCs w:val="32"/>
              <w:highlight w:val="none"/>
              <w:lang w:val="en-US" w:eastAsia="zh-CN"/>
            </w:rPr>
          </w:rPrChange>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7B627452">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sz w:val="32"/>
          <w:szCs w:val="32"/>
          <w:highlight w:val="none"/>
          <w:lang w:val="en-US" w:eastAsia="zh-CN"/>
        </w:rPr>
      </w:pPr>
      <w:r>
        <w:rPr>
          <w:rFonts w:hint="eastAsia" w:ascii="黑体" w:hAnsi="黑体" w:eastAsia="黑体" w:cs="仿宋"/>
          <w:b w:val="0"/>
          <w:bCs w:val="0"/>
          <w:sz w:val="32"/>
          <w:szCs w:val="32"/>
          <w:highlight w:val="none"/>
          <w:lang w:val="en-US" w:eastAsia="zh-CN"/>
        </w:rPr>
        <w:t>十一、合同的生效、终止及解除</w:t>
      </w:r>
    </w:p>
    <w:p w14:paraId="585245F8">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Change w:id="533" w:author="小气泡" w:date="2024-11-06T14:51:13Z">
            <w:rPr>
              <w:rFonts w:hint="eastAsia" w:ascii="仿宋_GB2312" w:hAnsi="仿宋_GB2312" w:eastAsia="仿宋_GB2312" w:cs="仿宋_GB2312"/>
              <w:b w:val="0"/>
              <w:bCs w:val="0"/>
              <w:sz w:val="32"/>
              <w:szCs w:val="32"/>
              <w:highlight w:val="none"/>
              <w:lang w:val="en-US" w:eastAsia="zh-CN"/>
            </w:rPr>
          </w:rPrChange>
        </w:rPr>
      </w:pPr>
      <w:r>
        <w:rPr>
          <w:rFonts w:hint="eastAsia" w:ascii="方正仿宋_GB2312" w:hAnsi="方正仿宋_GB2312" w:eastAsia="方正仿宋_GB2312" w:cs="方正仿宋_GB2312"/>
          <w:b w:val="0"/>
          <w:bCs w:val="0"/>
          <w:sz w:val="32"/>
          <w:szCs w:val="32"/>
          <w:highlight w:val="none"/>
          <w:lang w:val="en-US" w:eastAsia="zh-CN"/>
          <w:rPrChange w:id="534" w:author="小气泡" w:date="2024-11-06T14:51:13Z">
            <w:rPr>
              <w:rFonts w:hint="eastAsia" w:ascii="仿宋_GB2312" w:hAnsi="仿宋_GB2312" w:eastAsia="仿宋_GB2312" w:cs="仿宋_GB2312"/>
              <w:b w:val="0"/>
              <w:bCs w:val="0"/>
              <w:sz w:val="32"/>
              <w:szCs w:val="32"/>
              <w:highlight w:val="none"/>
              <w:lang w:val="en-US" w:eastAsia="zh-CN"/>
            </w:rPr>
          </w:rPrChange>
        </w:rPr>
        <w:t>（一）本协议经双方法定代表人或其委托代理人签字，并加盖单位公章后成立，自乙方提供担保及保证金之日起生效。</w:t>
      </w:r>
    </w:p>
    <w:p w14:paraId="5958A298">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sz w:val="32"/>
          <w:szCs w:val="32"/>
          <w:highlight w:val="none"/>
          <w:lang w:eastAsia="zh-CN"/>
          <w:rPrChange w:id="535" w:author="小气泡" w:date="2024-11-06T14:51:13Z">
            <w:rPr>
              <w:rFonts w:ascii="仿宋_GB2312" w:hAnsi="仿宋_GB2312" w:eastAsia="仿宋_GB2312" w:cs="仿宋_GB2312"/>
              <w:color w:val="000000"/>
              <w:sz w:val="32"/>
              <w:szCs w:val="32"/>
              <w:highlight w:val="none"/>
              <w:lang w:eastAsia="zh-CN"/>
            </w:rPr>
          </w:rPrChange>
        </w:rPr>
      </w:pPr>
      <w:r>
        <w:rPr>
          <w:rFonts w:hint="eastAsia" w:ascii="方正仿宋_GB2312" w:hAnsi="方正仿宋_GB2312" w:eastAsia="方正仿宋_GB2312" w:cs="方正仿宋_GB2312"/>
          <w:b w:val="0"/>
          <w:bCs w:val="0"/>
          <w:sz w:val="32"/>
          <w:szCs w:val="32"/>
          <w:highlight w:val="none"/>
          <w:lang w:val="en-US" w:eastAsia="zh-CN"/>
          <w:rPrChange w:id="536" w:author="小气泡" w:date="2024-11-06T14:51:13Z">
            <w:rPr>
              <w:rFonts w:hint="eastAsia" w:ascii="仿宋_GB2312" w:hAnsi="仿宋_GB2312" w:eastAsia="仿宋_GB2312" w:cs="仿宋_GB2312"/>
              <w:b w:val="0"/>
              <w:bCs w:val="0"/>
              <w:sz w:val="32"/>
              <w:szCs w:val="32"/>
              <w:highlight w:val="none"/>
              <w:lang w:val="en-US" w:eastAsia="zh-CN"/>
            </w:rPr>
          </w:rPrChange>
        </w:rPr>
        <w:t>（二）</w:t>
      </w:r>
      <w:r>
        <w:rPr>
          <w:rFonts w:hint="eastAsia" w:ascii="方正仿宋_GB2312" w:hAnsi="方正仿宋_GB2312" w:eastAsia="方正仿宋_GB2312" w:cs="方正仿宋_GB2312"/>
          <w:b w:val="0"/>
          <w:bCs w:val="0"/>
          <w:color w:val="000000"/>
          <w:sz w:val="32"/>
          <w:szCs w:val="32"/>
          <w:highlight w:val="none"/>
          <w:lang w:val="en-US" w:eastAsia="zh-CN"/>
          <w:rPrChange w:id="537" w:author="小气泡" w:date="2024-11-06T14:51:13Z">
            <w:rPr>
              <w:rFonts w:hint="eastAsia" w:ascii="仿宋_GB2312" w:hAnsi="仿宋_GB2312" w:eastAsia="仿宋_GB2312" w:cs="仿宋_GB2312"/>
              <w:b w:val="0"/>
              <w:bCs w:val="0"/>
              <w:color w:val="000000"/>
              <w:sz w:val="32"/>
              <w:szCs w:val="32"/>
              <w:highlight w:val="none"/>
              <w:lang w:val="en-US" w:eastAsia="zh-CN"/>
            </w:rPr>
          </w:rPrChange>
        </w:rPr>
        <w:t>如因储备规模调整、储备动态轮换协议期满后不再续约或协议终止等情况，</w:t>
      </w:r>
      <w:r>
        <w:rPr>
          <w:rFonts w:hint="eastAsia" w:ascii="方正仿宋_GB2312" w:hAnsi="方正仿宋_GB2312" w:eastAsia="方正仿宋_GB2312" w:cs="方正仿宋_GB2312"/>
          <w:color w:val="000000"/>
          <w:sz w:val="32"/>
          <w:szCs w:val="32"/>
          <w:highlight w:val="none"/>
          <w:rPrChange w:id="538" w:author="小气泡" w:date="2024-11-06T14:51:13Z">
            <w:rPr>
              <w:rFonts w:hint="eastAsia" w:ascii="仿宋_GB2312" w:hAnsi="仿宋_GB2312" w:eastAsia="仿宋_GB2312" w:cs="仿宋_GB2312"/>
              <w:color w:val="000000"/>
              <w:sz w:val="32"/>
              <w:szCs w:val="32"/>
              <w:highlight w:val="none"/>
            </w:rPr>
          </w:rPrChange>
        </w:rPr>
        <w:t>乙方应在收到甲方书面通知之日起</w:t>
      </w:r>
      <w:r>
        <w:rPr>
          <w:rFonts w:hint="eastAsia" w:ascii="方正仿宋_GB2312" w:hAnsi="方正仿宋_GB2312" w:eastAsia="方正仿宋_GB2312" w:cs="方正仿宋_GB2312"/>
          <w:color w:val="000000"/>
          <w:sz w:val="32"/>
          <w:szCs w:val="32"/>
          <w:highlight w:val="none"/>
          <w:lang w:val="en-US" w:eastAsia="zh-CN"/>
          <w:rPrChange w:id="539" w:author="小气泡" w:date="2024-11-06T14:51:13Z">
            <w:rPr>
              <w:rFonts w:hint="eastAsia" w:ascii="仿宋_GB2312" w:hAnsi="仿宋_GB2312" w:eastAsia="仿宋_GB2312" w:cs="仿宋_GB2312"/>
              <w:color w:val="000000"/>
              <w:sz w:val="32"/>
              <w:szCs w:val="32"/>
              <w:highlight w:val="none"/>
              <w:lang w:val="en-US" w:eastAsia="zh-CN"/>
            </w:rPr>
          </w:rPrChange>
        </w:rPr>
        <w:t>30日</w:t>
      </w:r>
      <w:r>
        <w:rPr>
          <w:rFonts w:hint="eastAsia" w:ascii="方正仿宋_GB2312" w:hAnsi="方正仿宋_GB2312" w:eastAsia="方正仿宋_GB2312" w:cs="方正仿宋_GB2312"/>
          <w:b w:val="0"/>
          <w:bCs w:val="0"/>
          <w:color w:val="000000"/>
          <w:sz w:val="32"/>
          <w:szCs w:val="32"/>
          <w:highlight w:val="none"/>
          <w:lang w:val="en-US" w:eastAsia="zh-CN"/>
          <w:rPrChange w:id="540" w:author="小气泡" w:date="2024-11-06T14:51:13Z">
            <w:rPr>
              <w:rFonts w:hint="eastAsia" w:ascii="仿宋_GB2312" w:hAnsi="仿宋_GB2312" w:eastAsia="仿宋_GB2312" w:cs="仿宋_GB2312"/>
              <w:b w:val="0"/>
              <w:bCs w:val="0"/>
              <w:color w:val="000000"/>
              <w:sz w:val="32"/>
              <w:szCs w:val="32"/>
              <w:highlight w:val="none"/>
              <w:lang w:val="en-US" w:eastAsia="zh-CN"/>
            </w:rPr>
          </w:rPrChange>
        </w:rPr>
        <w:t>内</w:t>
      </w:r>
      <w:r>
        <w:rPr>
          <w:rFonts w:hint="eastAsia" w:ascii="方正仿宋_GB2312" w:hAnsi="方正仿宋_GB2312" w:eastAsia="方正仿宋_GB2312" w:cs="方正仿宋_GB2312"/>
          <w:color w:val="000000"/>
          <w:kern w:val="2"/>
          <w:sz w:val="32"/>
          <w:szCs w:val="32"/>
          <w:highlight w:val="none"/>
          <w:lang w:val="en-US" w:eastAsia="zh-CN" w:bidi="ar-SA"/>
          <w:rPrChange w:id="541" w:author="小气泡" w:date="2024-11-06T14:51:13Z">
            <w:rPr>
              <w:rFonts w:hint="eastAsia" w:ascii="仿宋_GB2312" w:hAnsi="仿宋_GB2312" w:eastAsia="仿宋_GB2312" w:cs="仿宋_GB2312"/>
              <w:color w:val="000000"/>
              <w:kern w:val="2"/>
              <w:sz w:val="32"/>
              <w:szCs w:val="32"/>
              <w:highlight w:val="none"/>
              <w:lang w:val="en-US" w:eastAsia="zh-CN" w:bidi="ar-SA"/>
            </w:rPr>
          </w:rPrChange>
        </w:rPr>
        <w:t>按</w:t>
      </w:r>
      <w:r>
        <w:rPr>
          <w:rFonts w:hint="eastAsia" w:ascii="方正仿宋_GB2312" w:hAnsi="方正仿宋_GB2312" w:eastAsia="方正仿宋_GB2312" w:cs="方正仿宋_GB2312"/>
          <w:color w:val="000000"/>
          <w:kern w:val="2"/>
          <w:sz w:val="32"/>
          <w:szCs w:val="32"/>
          <w:highlight w:val="none"/>
          <w:lang w:val="en-US" w:eastAsia="zh-CN" w:bidi="ar-SA"/>
          <w:rPrChange w:id="542" w:author="小气泡" w:date="2024-11-06T14:51:13Z">
            <w:rPr>
              <w:rFonts w:ascii="仿宋_GB2312" w:hAnsi="仿宋_GB2312" w:eastAsia="仿宋_GB2312" w:cs="仿宋_GB2312"/>
              <w:color w:val="000000"/>
              <w:kern w:val="2"/>
              <w:sz w:val="32"/>
              <w:szCs w:val="32"/>
              <w:highlight w:val="none"/>
              <w:lang w:val="en-US" w:eastAsia="zh-CN" w:bidi="ar-SA"/>
            </w:rPr>
          </w:rPrChange>
        </w:rPr>
        <w:t>该</w:t>
      </w:r>
      <w:r>
        <w:rPr>
          <w:rFonts w:hint="eastAsia" w:ascii="方正仿宋_GB2312" w:hAnsi="方正仿宋_GB2312" w:eastAsia="方正仿宋_GB2312" w:cs="方正仿宋_GB2312"/>
          <w:color w:val="000000"/>
          <w:kern w:val="2"/>
          <w:sz w:val="32"/>
          <w:szCs w:val="32"/>
          <w:highlight w:val="none"/>
          <w:lang w:val="en-US" w:eastAsia="zh-CN" w:bidi="ar-SA"/>
          <w:rPrChange w:id="543" w:author="小气泡" w:date="2024-11-06T14:51:13Z">
            <w:rPr>
              <w:rFonts w:hint="eastAsia" w:ascii="仿宋_GB2312" w:hAnsi="仿宋_GB2312" w:eastAsia="仿宋_GB2312" w:cs="仿宋_GB2312"/>
              <w:color w:val="000000"/>
              <w:kern w:val="2"/>
              <w:sz w:val="32"/>
              <w:szCs w:val="32"/>
              <w:highlight w:val="none"/>
              <w:lang w:val="en-US" w:eastAsia="zh-CN" w:bidi="ar-SA"/>
            </w:rPr>
          </w:rPrChange>
        </w:rPr>
        <w:t>批</w:t>
      </w:r>
      <w:r>
        <w:rPr>
          <w:rFonts w:hint="eastAsia" w:ascii="方正仿宋_GB2312" w:hAnsi="方正仿宋_GB2312" w:eastAsia="方正仿宋_GB2312" w:cs="方正仿宋_GB2312"/>
          <w:color w:val="auto"/>
          <w:sz w:val="32"/>
          <w:szCs w:val="32"/>
          <w:highlight w:val="none"/>
          <w:lang w:val="en-US" w:eastAsia="zh-CN"/>
          <w:rPrChange w:id="544" w:author="小气泡" w:date="2024-11-06T14:51:13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545" w:author="小气泡" w:date="2024-11-06T14:51:13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546" w:author="小气泡" w:date="2024-11-06T14:51:13Z">
            <w:rPr>
              <w:rFonts w:hint="eastAsia" w:ascii="仿宋_GB2312" w:hAnsi="仿宋_GB2312" w:eastAsia="仿宋_GB2312" w:cs="仿宋_GB2312"/>
              <w:sz w:val="32"/>
              <w:szCs w:val="32"/>
              <w:highlight w:val="none"/>
              <w:lang w:val="en-US" w:eastAsia="zh-CN"/>
            </w:rPr>
          </w:rPrChange>
        </w:rPr>
        <w:t>粮</w:t>
      </w:r>
      <w:r>
        <w:rPr>
          <w:rFonts w:hint="eastAsia" w:ascii="方正仿宋_GB2312" w:hAnsi="方正仿宋_GB2312" w:eastAsia="方正仿宋_GB2312" w:cs="方正仿宋_GB2312"/>
          <w:color w:val="000000"/>
          <w:kern w:val="2"/>
          <w:sz w:val="32"/>
          <w:szCs w:val="32"/>
          <w:highlight w:val="none"/>
          <w:lang w:val="en-US" w:eastAsia="zh-CN" w:bidi="ar-SA"/>
          <w:rPrChange w:id="547" w:author="小气泡" w:date="2024-11-06T14:51:13Z">
            <w:rPr>
              <w:rFonts w:hint="eastAsia" w:ascii="仿宋_GB2312" w:hAnsi="仿宋_GB2312" w:eastAsia="仿宋_GB2312" w:cs="仿宋_GB2312"/>
              <w:color w:val="000000"/>
              <w:kern w:val="2"/>
              <w:sz w:val="32"/>
              <w:szCs w:val="32"/>
              <w:highlight w:val="none"/>
              <w:lang w:val="en-US" w:eastAsia="zh-CN" w:bidi="ar-SA"/>
            </w:rPr>
          </w:rPrChange>
        </w:rPr>
        <w:t>初始价值</w:t>
      </w:r>
      <w:r>
        <w:rPr>
          <w:rFonts w:hint="eastAsia" w:ascii="方正仿宋_GB2312" w:hAnsi="方正仿宋_GB2312" w:eastAsia="方正仿宋_GB2312" w:cs="方正仿宋_GB2312"/>
          <w:color w:val="000000"/>
          <w:kern w:val="2"/>
          <w:sz w:val="32"/>
          <w:szCs w:val="32"/>
          <w:highlight w:val="none"/>
          <w:lang w:val="en-US" w:eastAsia="zh-CN" w:bidi="ar-SA"/>
          <w:rPrChange w:id="548" w:author="小气泡" w:date="2024-11-06T14:51:13Z">
            <w:rPr>
              <w:rFonts w:ascii="仿宋_GB2312" w:hAnsi="仿宋_GB2312" w:eastAsia="仿宋_GB2312" w:cs="仿宋_GB2312"/>
              <w:color w:val="000000"/>
              <w:kern w:val="2"/>
              <w:sz w:val="32"/>
              <w:szCs w:val="32"/>
              <w:highlight w:val="none"/>
              <w:lang w:val="en-US" w:eastAsia="zh-CN" w:bidi="ar-SA"/>
            </w:rPr>
          </w:rPrChange>
        </w:rPr>
        <w:t>总额</w:t>
      </w:r>
      <w:r>
        <w:rPr>
          <w:rFonts w:hint="eastAsia" w:ascii="方正仿宋_GB2312" w:hAnsi="方正仿宋_GB2312" w:eastAsia="方正仿宋_GB2312" w:cs="方正仿宋_GB2312"/>
          <w:color w:val="000000"/>
          <w:kern w:val="2"/>
          <w:sz w:val="32"/>
          <w:szCs w:val="32"/>
          <w:highlight w:val="none"/>
          <w:lang w:eastAsia="zh-CN" w:bidi="ar-SA"/>
          <w:rPrChange w:id="549" w:author="小气泡" w:date="2024-11-06T14:51:13Z">
            <w:rPr>
              <w:rFonts w:ascii="仿宋_GB2312" w:hAnsi="仿宋_GB2312" w:eastAsia="仿宋_GB2312" w:cs="仿宋_GB2312"/>
              <w:color w:val="000000"/>
              <w:kern w:val="2"/>
              <w:sz w:val="32"/>
              <w:szCs w:val="32"/>
              <w:highlight w:val="none"/>
              <w:lang w:eastAsia="zh-CN" w:bidi="ar-SA"/>
            </w:rPr>
          </w:rPrChange>
        </w:rPr>
        <w:t xml:space="preserve">          </w:t>
      </w:r>
      <w:r>
        <w:rPr>
          <w:rFonts w:hint="eastAsia" w:ascii="方正仿宋_GB2312" w:hAnsi="方正仿宋_GB2312" w:eastAsia="方正仿宋_GB2312" w:cs="方正仿宋_GB2312"/>
          <w:color w:val="000000"/>
          <w:kern w:val="2"/>
          <w:sz w:val="32"/>
          <w:szCs w:val="32"/>
          <w:highlight w:val="none"/>
          <w:lang w:val="en-US" w:eastAsia="zh-CN" w:bidi="ar-SA"/>
          <w:rPrChange w:id="550" w:author="小气泡" w:date="2024-11-06T14:51:13Z">
            <w:rPr>
              <w:rFonts w:hint="eastAsia" w:ascii="仿宋_GB2312" w:hAnsi="仿宋_GB2312" w:eastAsia="仿宋_GB2312" w:cs="仿宋_GB2312"/>
              <w:color w:val="000000"/>
              <w:kern w:val="2"/>
              <w:sz w:val="32"/>
              <w:szCs w:val="32"/>
              <w:highlight w:val="none"/>
              <w:lang w:val="en-US" w:eastAsia="zh-CN" w:bidi="ar-SA"/>
            </w:rPr>
          </w:rPrChange>
        </w:rPr>
        <w:t>元</w:t>
      </w:r>
      <w:r>
        <w:rPr>
          <w:rFonts w:hint="eastAsia" w:ascii="方正仿宋_GB2312" w:hAnsi="方正仿宋_GB2312" w:eastAsia="方正仿宋_GB2312" w:cs="方正仿宋_GB2312"/>
          <w:b w:val="0"/>
          <w:bCs w:val="0"/>
          <w:color w:val="000000"/>
          <w:sz w:val="32"/>
          <w:szCs w:val="32"/>
          <w:highlight w:val="none"/>
          <w:lang w:val="en-US" w:eastAsia="zh-CN"/>
          <w:rPrChange w:id="551" w:author="小气泡" w:date="2024-11-06T14:51:13Z">
            <w:rPr>
              <w:rFonts w:hint="eastAsia" w:ascii="仿宋_GB2312" w:hAnsi="仿宋_GB2312" w:eastAsia="仿宋_GB2312" w:cs="仿宋_GB2312"/>
              <w:b w:val="0"/>
              <w:bCs w:val="0"/>
              <w:color w:val="000000"/>
              <w:sz w:val="32"/>
              <w:szCs w:val="32"/>
              <w:highlight w:val="none"/>
              <w:lang w:val="en-US" w:eastAsia="zh-CN"/>
            </w:rPr>
          </w:rPrChange>
        </w:rPr>
        <w:t>归还甲方农发行账户</w:t>
      </w:r>
      <w:r>
        <w:rPr>
          <w:rFonts w:hint="eastAsia" w:ascii="方正仿宋_GB2312" w:hAnsi="方正仿宋_GB2312" w:eastAsia="方正仿宋_GB2312" w:cs="方正仿宋_GB2312"/>
          <w:b w:val="0"/>
          <w:bCs w:val="0"/>
          <w:color w:val="000000"/>
          <w:sz w:val="32"/>
          <w:szCs w:val="32"/>
          <w:highlight w:val="none"/>
          <w:lang w:val="en-US" w:eastAsia="zh-CN"/>
          <w:rPrChange w:id="552" w:author="小气泡" w:date="2024-11-06T14:51:13Z">
            <w:rPr>
              <w:rFonts w:ascii="仿宋_GB2312" w:hAnsi="仿宋_GB2312" w:eastAsia="仿宋_GB2312" w:cs="仿宋_GB2312"/>
              <w:b w:val="0"/>
              <w:bCs w:val="0"/>
              <w:color w:val="000000"/>
              <w:sz w:val="32"/>
              <w:szCs w:val="32"/>
              <w:highlight w:val="none"/>
              <w:lang w:val="en-US" w:eastAsia="zh-CN"/>
            </w:rPr>
          </w:rPrChange>
        </w:rPr>
        <w:t>（</w:t>
      </w:r>
      <w:r>
        <w:rPr>
          <w:rFonts w:hint="eastAsia" w:ascii="方正仿宋_GB2312" w:hAnsi="方正仿宋_GB2312" w:eastAsia="方正仿宋_GB2312" w:cs="方正仿宋_GB2312"/>
          <w:b w:val="0"/>
          <w:bCs w:val="0"/>
          <w:color w:val="000000"/>
          <w:sz w:val="32"/>
          <w:szCs w:val="32"/>
          <w:highlight w:val="none"/>
          <w:lang w:val="en-US" w:eastAsia="zh-CN"/>
          <w:rPrChange w:id="553" w:author="小气泡" w:date="2024-11-06T14:51:13Z">
            <w:rPr>
              <w:rFonts w:hint="eastAsia" w:ascii="仿宋_GB2312" w:hAnsi="仿宋_GB2312" w:eastAsia="仿宋_GB2312" w:cs="仿宋_GB2312"/>
              <w:b w:val="0"/>
              <w:bCs w:val="0"/>
              <w:color w:val="000000"/>
              <w:sz w:val="32"/>
              <w:szCs w:val="32"/>
              <w:highlight w:val="none"/>
              <w:lang w:val="en-US" w:eastAsia="zh-CN"/>
            </w:rPr>
          </w:rPrChange>
        </w:rPr>
        <w:t>账户信息：贵阳市粮食储备管理有限公司，账号：20352010200100000701821，开户行：中国农业发展银行贵阳市南明区支行</w:t>
      </w:r>
      <w:r>
        <w:rPr>
          <w:rFonts w:hint="eastAsia" w:ascii="方正仿宋_GB2312" w:hAnsi="方正仿宋_GB2312" w:eastAsia="方正仿宋_GB2312" w:cs="方正仿宋_GB2312"/>
          <w:b w:val="0"/>
          <w:bCs w:val="0"/>
          <w:color w:val="000000"/>
          <w:sz w:val="32"/>
          <w:szCs w:val="32"/>
          <w:highlight w:val="none"/>
          <w:lang w:val="en-US" w:eastAsia="zh-CN"/>
          <w:rPrChange w:id="554" w:author="小气泡" w:date="2024-11-06T14:51:13Z">
            <w:rPr>
              <w:rFonts w:ascii="仿宋_GB2312" w:hAnsi="仿宋_GB2312" w:eastAsia="仿宋_GB2312" w:cs="仿宋_GB2312"/>
              <w:b w:val="0"/>
              <w:bCs w:val="0"/>
              <w:color w:val="000000"/>
              <w:sz w:val="32"/>
              <w:szCs w:val="32"/>
              <w:highlight w:val="none"/>
              <w:lang w:val="en-US" w:eastAsia="zh-CN"/>
            </w:rPr>
          </w:rPrChange>
        </w:rPr>
        <w:t>）</w:t>
      </w:r>
      <w:r>
        <w:rPr>
          <w:rFonts w:hint="eastAsia" w:ascii="方正仿宋_GB2312" w:hAnsi="方正仿宋_GB2312" w:eastAsia="方正仿宋_GB2312" w:cs="方正仿宋_GB2312"/>
          <w:b w:val="0"/>
          <w:bCs w:val="0"/>
          <w:color w:val="000000"/>
          <w:sz w:val="32"/>
          <w:szCs w:val="32"/>
          <w:highlight w:val="none"/>
          <w:lang w:val="en-US" w:eastAsia="zh-CN"/>
          <w:rPrChange w:id="555" w:author="小气泡" w:date="2024-11-06T14:51:13Z">
            <w:rPr>
              <w:rFonts w:hint="eastAsia" w:ascii="仿宋_GB2312" w:hAnsi="仿宋_GB2312" w:eastAsia="仿宋_GB2312" w:cs="仿宋_GB2312"/>
              <w:b w:val="0"/>
              <w:bCs w:val="0"/>
              <w:color w:val="000000"/>
              <w:sz w:val="32"/>
              <w:szCs w:val="32"/>
              <w:highlight w:val="none"/>
              <w:lang w:val="en-US" w:eastAsia="zh-CN"/>
            </w:rPr>
          </w:rPrChange>
        </w:rPr>
        <w:t>。</w:t>
      </w:r>
      <w:r>
        <w:rPr>
          <w:rFonts w:hint="eastAsia" w:ascii="方正仿宋_GB2312" w:hAnsi="方正仿宋_GB2312" w:eastAsia="方正仿宋_GB2312" w:cs="方正仿宋_GB2312"/>
          <w:color w:val="000000"/>
          <w:sz w:val="32"/>
          <w:szCs w:val="32"/>
          <w:highlight w:val="none"/>
          <w:rPrChange w:id="556" w:author="小气泡" w:date="2024-11-06T14:51:13Z">
            <w:rPr>
              <w:rFonts w:hint="eastAsia" w:ascii="仿宋_GB2312" w:hAnsi="仿宋_GB2312" w:eastAsia="仿宋_GB2312" w:cs="仿宋_GB2312"/>
              <w:color w:val="000000"/>
              <w:sz w:val="32"/>
              <w:szCs w:val="32"/>
              <w:highlight w:val="none"/>
            </w:rPr>
          </w:rPrChange>
        </w:rPr>
        <w:t>如果</w:t>
      </w:r>
      <w:r>
        <w:rPr>
          <w:rFonts w:hint="eastAsia" w:ascii="方正仿宋_GB2312" w:hAnsi="方正仿宋_GB2312" w:eastAsia="方正仿宋_GB2312" w:cs="方正仿宋_GB2312"/>
          <w:color w:val="000000"/>
          <w:sz w:val="32"/>
          <w:szCs w:val="32"/>
          <w:highlight w:val="none"/>
          <w:lang w:val="en-US" w:eastAsia="zh-CN"/>
          <w:rPrChange w:id="557" w:author="小气泡" w:date="2024-11-06T14:51:13Z">
            <w:rPr>
              <w:rFonts w:hint="eastAsia" w:ascii="仿宋_GB2312" w:hAnsi="仿宋_GB2312" w:eastAsia="仿宋_GB2312" w:cs="仿宋_GB2312"/>
              <w:color w:val="000000"/>
              <w:sz w:val="32"/>
              <w:szCs w:val="32"/>
              <w:highlight w:val="none"/>
              <w:lang w:val="en-US" w:eastAsia="zh-CN"/>
            </w:rPr>
          </w:rPrChange>
        </w:rPr>
        <w:t>30</w:t>
      </w:r>
      <w:r>
        <w:rPr>
          <w:rFonts w:hint="eastAsia" w:ascii="方正仿宋_GB2312" w:hAnsi="方正仿宋_GB2312" w:eastAsia="方正仿宋_GB2312" w:cs="方正仿宋_GB2312"/>
          <w:color w:val="000000"/>
          <w:sz w:val="32"/>
          <w:szCs w:val="32"/>
          <w:highlight w:val="none"/>
          <w:rPrChange w:id="558" w:author="小气泡" w:date="2024-11-06T14:51:13Z">
            <w:rPr>
              <w:rFonts w:hint="eastAsia" w:ascii="仿宋_GB2312" w:hAnsi="仿宋_GB2312" w:eastAsia="仿宋_GB2312" w:cs="仿宋_GB2312"/>
              <w:color w:val="000000"/>
              <w:sz w:val="32"/>
              <w:szCs w:val="32"/>
              <w:highlight w:val="none"/>
            </w:rPr>
          </w:rPrChange>
        </w:rPr>
        <w:t>日</w:t>
      </w:r>
      <w:r>
        <w:rPr>
          <w:rFonts w:hint="eastAsia" w:ascii="方正仿宋_GB2312" w:hAnsi="方正仿宋_GB2312" w:eastAsia="方正仿宋_GB2312" w:cs="方正仿宋_GB2312"/>
          <w:color w:val="000000"/>
          <w:sz w:val="32"/>
          <w:szCs w:val="32"/>
          <w:highlight w:val="none"/>
          <w:lang w:eastAsia="zh-CN"/>
          <w:rPrChange w:id="559" w:author="小气泡" w:date="2024-11-06T14:51:13Z">
            <w:rPr>
              <w:rFonts w:hint="eastAsia" w:ascii="仿宋_GB2312" w:hAnsi="仿宋_GB2312" w:eastAsia="仿宋_GB2312" w:cs="仿宋_GB2312"/>
              <w:color w:val="000000"/>
              <w:sz w:val="32"/>
              <w:szCs w:val="32"/>
              <w:highlight w:val="none"/>
              <w:lang w:eastAsia="zh-CN"/>
            </w:rPr>
          </w:rPrChange>
        </w:rPr>
        <w:t>内</w:t>
      </w:r>
      <w:r>
        <w:rPr>
          <w:rFonts w:hint="eastAsia" w:ascii="方正仿宋_GB2312" w:hAnsi="方正仿宋_GB2312" w:eastAsia="方正仿宋_GB2312" w:cs="方正仿宋_GB2312"/>
          <w:color w:val="000000"/>
          <w:sz w:val="32"/>
          <w:szCs w:val="32"/>
          <w:highlight w:val="none"/>
          <w:lang w:eastAsia="zh-CN"/>
          <w:rPrChange w:id="560" w:author="小气泡" w:date="2024-11-06T14:51:13Z">
            <w:rPr>
              <w:rFonts w:ascii="仿宋_GB2312" w:hAnsi="仿宋_GB2312" w:eastAsia="仿宋_GB2312" w:cs="仿宋_GB2312"/>
              <w:color w:val="000000"/>
              <w:sz w:val="32"/>
              <w:szCs w:val="32"/>
              <w:highlight w:val="none"/>
              <w:lang w:eastAsia="zh-CN"/>
            </w:rPr>
          </w:rPrChange>
        </w:rPr>
        <w:t>乙方</w:t>
      </w:r>
      <w:r>
        <w:rPr>
          <w:rFonts w:hint="eastAsia" w:ascii="方正仿宋_GB2312" w:hAnsi="方正仿宋_GB2312" w:eastAsia="方正仿宋_GB2312" w:cs="方正仿宋_GB2312"/>
          <w:color w:val="000000"/>
          <w:sz w:val="32"/>
          <w:szCs w:val="32"/>
          <w:highlight w:val="none"/>
          <w:lang w:eastAsia="zh-CN"/>
          <w:rPrChange w:id="561" w:author="小气泡" w:date="2024-11-06T14:51:13Z">
            <w:rPr>
              <w:rFonts w:hint="eastAsia" w:ascii="仿宋_GB2312" w:hAnsi="仿宋_GB2312" w:eastAsia="仿宋_GB2312" w:cs="仿宋_GB2312"/>
              <w:color w:val="000000"/>
              <w:sz w:val="32"/>
              <w:szCs w:val="32"/>
              <w:highlight w:val="none"/>
              <w:lang w:eastAsia="zh-CN"/>
            </w:rPr>
          </w:rPrChange>
        </w:rPr>
        <w:t>未</w:t>
      </w:r>
      <w:r>
        <w:rPr>
          <w:rFonts w:hint="eastAsia" w:ascii="方正仿宋_GB2312" w:hAnsi="方正仿宋_GB2312" w:eastAsia="方正仿宋_GB2312" w:cs="方正仿宋_GB2312"/>
          <w:color w:val="000000"/>
          <w:kern w:val="2"/>
          <w:sz w:val="32"/>
          <w:szCs w:val="32"/>
          <w:highlight w:val="none"/>
          <w:lang w:val="en-US" w:eastAsia="zh-CN" w:bidi="ar-SA"/>
          <w:rPrChange w:id="562" w:author="小气泡" w:date="2024-11-06T14:51:13Z">
            <w:rPr>
              <w:rFonts w:hint="eastAsia" w:ascii="仿宋_GB2312" w:hAnsi="仿宋_GB2312" w:eastAsia="仿宋_GB2312" w:cs="仿宋_GB2312"/>
              <w:color w:val="000000"/>
              <w:kern w:val="2"/>
              <w:sz w:val="32"/>
              <w:szCs w:val="32"/>
              <w:highlight w:val="none"/>
              <w:lang w:val="en-US" w:eastAsia="zh-CN" w:bidi="ar-SA"/>
            </w:rPr>
          </w:rPrChange>
        </w:rPr>
        <w:t>按</w:t>
      </w:r>
      <w:r>
        <w:rPr>
          <w:rFonts w:hint="eastAsia" w:ascii="方正仿宋_GB2312" w:hAnsi="方正仿宋_GB2312" w:eastAsia="方正仿宋_GB2312" w:cs="方正仿宋_GB2312"/>
          <w:color w:val="000000"/>
          <w:kern w:val="2"/>
          <w:sz w:val="32"/>
          <w:szCs w:val="32"/>
          <w:highlight w:val="none"/>
          <w:lang w:val="en-US" w:eastAsia="zh-CN" w:bidi="ar-SA"/>
          <w:rPrChange w:id="563" w:author="小气泡" w:date="2024-11-06T14:51:13Z">
            <w:rPr>
              <w:rFonts w:ascii="仿宋_GB2312" w:hAnsi="仿宋_GB2312" w:eastAsia="仿宋_GB2312" w:cs="仿宋_GB2312"/>
              <w:color w:val="000000"/>
              <w:kern w:val="2"/>
              <w:sz w:val="32"/>
              <w:szCs w:val="32"/>
              <w:highlight w:val="none"/>
              <w:lang w:val="en-US" w:eastAsia="zh-CN" w:bidi="ar-SA"/>
            </w:rPr>
          </w:rPrChange>
        </w:rPr>
        <w:t>该</w:t>
      </w:r>
      <w:r>
        <w:rPr>
          <w:rFonts w:hint="eastAsia" w:ascii="方正仿宋_GB2312" w:hAnsi="方正仿宋_GB2312" w:eastAsia="方正仿宋_GB2312" w:cs="方正仿宋_GB2312"/>
          <w:color w:val="000000"/>
          <w:kern w:val="2"/>
          <w:sz w:val="32"/>
          <w:szCs w:val="32"/>
          <w:highlight w:val="none"/>
          <w:lang w:val="en-US" w:eastAsia="zh-CN" w:bidi="ar-SA"/>
          <w:rPrChange w:id="564" w:author="小气泡" w:date="2024-11-06T14:51:13Z">
            <w:rPr>
              <w:rFonts w:hint="eastAsia" w:ascii="仿宋_GB2312" w:hAnsi="仿宋_GB2312" w:eastAsia="仿宋_GB2312" w:cs="仿宋_GB2312"/>
              <w:color w:val="000000"/>
              <w:kern w:val="2"/>
              <w:sz w:val="32"/>
              <w:szCs w:val="32"/>
              <w:highlight w:val="none"/>
              <w:lang w:val="en-US" w:eastAsia="zh-CN" w:bidi="ar-SA"/>
            </w:rPr>
          </w:rPrChange>
        </w:rPr>
        <w:t>批</w:t>
      </w:r>
      <w:r>
        <w:rPr>
          <w:rFonts w:hint="eastAsia" w:ascii="方正仿宋_GB2312" w:hAnsi="方正仿宋_GB2312" w:eastAsia="方正仿宋_GB2312" w:cs="方正仿宋_GB2312"/>
          <w:color w:val="auto"/>
          <w:sz w:val="32"/>
          <w:szCs w:val="32"/>
          <w:highlight w:val="none"/>
          <w:lang w:val="en-US" w:eastAsia="zh-CN"/>
          <w:rPrChange w:id="565" w:author="小气泡" w:date="2024-11-06T14:51:13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566" w:author="小气泡" w:date="2024-11-06T14:51:13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567" w:author="小气泡" w:date="2024-11-06T14:51:13Z">
            <w:rPr>
              <w:rFonts w:hint="eastAsia" w:ascii="仿宋_GB2312" w:hAnsi="仿宋_GB2312" w:eastAsia="仿宋_GB2312" w:cs="仿宋_GB2312"/>
              <w:sz w:val="32"/>
              <w:szCs w:val="32"/>
              <w:highlight w:val="none"/>
              <w:lang w:val="en-US" w:eastAsia="zh-CN"/>
            </w:rPr>
          </w:rPrChange>
        </w:rPr>
        <w:t>粮</w:t>
      </w:r>
      <w:r>
        <w:rPr>
          <w:rFonts w:hint="eastAsia" w:ascii="方正仿宋_GB2312" w:hAnsi="方正仿宋_GB2312" w:eastAsia="方正仿宋_GB2312" w:cs="方正仿宋_GB2312"/>
          <w:color w:val="000000"/>
          <w:kern w:val="2"/>
          <w:sz w:val="32"/>
          <w:szCs w:val="32"/>
          <w:highlight w:val="none"/>
          <w:lang w:val="en-US" w:eastAsia="zh-CN" w:bidi="ar-SA"/>
          <w:rPrChange w:id="568" w:author="小气泡" w:date="2024-11-06T14:51:13Z">
            <w:rPr>
              <w:rFonts w:hint="eastAsia" w:ascii="仿宋_GB2312" w:hAnsi="仿宋_GB2312" w:eastAsia="仿宋_GB2312" w:cs="仿宋_GB2312"/>
              <w:color w:val="000000"/>
              <w:kern w:val="2"/>
              <w:sz w:val="32"/>
              <w:szCs w:val="32"/>
              <w:highlight w:val="none"/>
              <w:lang w:val="en-US" w:eastAsia="zh-CN" w:bidi="ar-SA"/>
            </w:rPr>
          </w:rPrChange>
        </w:rPr>
        <w:t>初始价值</w:t>
      </w:r>
      <w:r>
        <w:rPr>
          <w:rFonts w:hint="eastAsia" w:ascii="方正仿宋_GB2312" w:hAnsi="方正仿宋_GB2312" w:eastAsia="方正仿宋_GB2312" w:cs="方正仿宋_GB2312"/>
          <w:color w:val="000000"/>
          <w:kern w:val="2"/>
          <w:sz w:val="32"/>
          <w:szCs w:val="32"/>
          <w:highlight w:val="none"/>
          <w:lang w:val="en-US" w:eastAsia="zh-CN" w:bidi="ar-SA"/>
          <w:rPrChange w:id="569" w:author="小气泡" w:date="2024-11-06T14:51:13Z">
            <w:rPr>
              <w:rFonts w:ascii="仿宋_GB2312" w:hAnsi="仿宋_GB2312" w:eastAsia="仿宋_GB2312" w:cs="仿宋_GB2312"/>
              <w:color w:val="000000"/>
              <w:kern w:val="2"/>
              <w:sz w:val="32"/>
              <w:szCs w:val="32"/>
              <w:highlight w:val="none"/>
              <w:lang w:val="en-US" w:eastAsia="zh-CN" w:bidi="ar-SA"/>
            </w:rPr>
          </w:rPrChange>
        </w:rPr>
        <w:t>总额全额归还甲方</w:t>
      </w:r>
      <w:r>
        <w:rPr>
          <w:rFonts w:hint="eastAsia" w:ascii="方正仿宋_GB2312" w:hAnsi="方正仿宋_GB2312" w:eastAsia="方正仿宋_GB2312" w:cs="方正仿宋_GB2312"/>
          <w:color w:val="000000"/>
          <w:kern w:val="2"/>
          <w:sz w:val="32"/>
          <w:szCs w:val="32"/>
          <w:highlight w:val="none"/>
          <w:lang w:val="en-US" w:eastAsia="zh-CN" w:bidi="ar-SA"/>
          <w:rPrChange w:id="570" w:author="小气泡" w:date="2024-11-06T14:51:13Z">
            <w:rPr>
              <w:rFonts w:hint="eastAsia" w:ascii="仿宋_GB2312" w:hAnsi="仿宋_GB2312" w:eastAsia="仿宋_GB2312" w:cs="仿宋_GB2312"/>
              <w:color w:val="000000"/>
              <w:kern w:val="2"/>
              <w:sz w:val="32"/>
              <w:szCs w:val="32"/>
              <w:highlight w:val="none"/>
              <w:lang w:val="en-US" w:eastAsia="zh-CN" w:bidi="ar-SA"/>
            </w:rPr>
          </w:rPrChange>
        </w:rPr>
        <w:t>的</w:t>
      </w:r>
      <w:r>
        <w:rPr>
          <w:rFonts w:hint="eastAsia" w:ascii="方正仿宋_GB2312" w:hAnsi="方正仿宋_GB2312" w:eastAsia="方正仿宋_GB2312" w:cs="方正仿宋_GB2312"/>
          <w:color w:val="000000"/>
          <w:sz w:val="32"/>
          <w:szCs w:val="32"/>
          <w:highlight w:val="none"/>
          <w:rPrChange w:id="571" w:author="小气泡" w:date="2024-11-06T14:51:13Z">
            <w:rPr>
              <w:rFonts w:hint="eastAsia" w:ascii="仿宋_GB2312" w:hAnsi="仿宋_GB2312" w:eastAsia="仿宋_GB2312" w:cs="仿宋_GB2312"/>
              <w:color w:val="000000"/>
              <w:sz w:val="32"/>
              <w:szCs w:val="32"/>
              <w:highlight w:val="none"/>
            </w:rPr>
          </w:rPrChange>
        </w:rPr>
        <w:t>，</w:t>
      </w:r>
      <w:r>
        <w:rPr>
          <w:rFonts w:hint="eastAsia" w:ascii="方正仿宋_GB2312" w:hAnsi="方正仿宋_GB2312" w:eastAsia="方正仿宋_GB2312" w:cs="方正仿宋_GB2312"/>
          <w:color w:val="000000"/>
          <w:sz w:val="32"/>
          <w:szCs w:val="32"/>
          <w:highlight w:val="none"/>
          <w:rPrChange w:id="572" w:author="小气泡" w:date="2024-11-06T14:51:13Z">
            <w:rPr>
              <w:rFonts w:ascii="仿宋_GB2312" w:hAnsi="仿宋_GB2312" w:eastAsia="仿宋_GB2312" w:cs="仿宋_GB2312"/>
              <w:color w:val="000000"/>
              <w:sz w:val="32"/>
              <w:szCs w:val="32"/>
              <w:highlight w:val="none"/>
            </w:rPr>
          </w:rPrChange>
        </w:rPr>
        <w:t>乙方</w:t>
      </w:r>
      <w:r>
        <w:rPr>
          <w:rFonts w:hint="eastAsia" w:ascii="方正仿宋_GB2312" w:hAnsi="方正仿宋_GB2312" w:eastAsia="方正仿宋_GB2312" w:cs="方正仿宋_GB2312"/>
          <w:color w:val="000000"/>
          <w:sz w:val="32"/>
          <w:szCs w:val="32"/>
          <w:highlight w:val="none"/>
          <w:lang w:val="en-US" w:eastAsia="zh-CN"/>
          <w:rPrChange w:id="573" w:author="小气泡" w:date="2024-11-06T14:51:13Z">
            <w:rPr>
              <w:rFonts w:hint="eastAsia" w:ascii="仿宋_GB2312" w:hAnsi="仿宋_GB2312" w:eastAsia="仿宋_GB2312" w:cs="仿宋_GB2312"/>
              <w:color w:val="000000"/>
              <w:sz w:val="32"/>
              <w:szCs w:val="32"/>
              <w:highlight w:val="none"/>
              <w:lang w:val="en-US" w:eastAsia="zh-CN"/>
            </w:rPr>
          </w:rPrChange>
        </w:rPr>
        <w:t>须</w:t>
      </w:r>
      <w:r>
        <w:rPr>
          <w:rFonts w:hint="eastAsia" w:ascii="方正仿宋_GB2312" w:hAnsi="方正仿宋_GB2312" w:eastAsia="方正仿宋_GB2312" w:cs="方正仿宋_GB2312"/>
          <w:color w:val="000000"/>
          <w:sz w:val="32"/>
          <w:szCs w:val="32"/>
          <w:highlight w:val="none"/>
          <w:rPrChange w:id="574" w:author="小气泡" w:date="2024-11-06T14:51:13Z">
            <w:rPr>
              <w:rFonts w:ascii="仿宋_GB2312" w:hAnsi="仿宋_GB2312" w:eastAsia="仿宋_GB2312" w:cs="仿宋_GB2312"/>
              <w:color w:val="000000"/>
              <w:sz w:val="32"/>
              <w:szCs w:val="32"/>
              <w:highlight w:val="none"/>
            </w:rPr>
          </w:rPrChange>
        </w:rPr>
        <w:t>按照未归还金额每日</w:t>
      </w:r>
      <w:r>
        <w:rPr>
          <w:rFonts w:hint="eastAsia" w:ascii="方正仿宋_GB2312" w:hAnsi="方正仿宋_GB2312" w:eastAsia="方正仿宋_GB2312" w:cs="方正仿宋_GB2312"/>
          <w:color w:val="000000"/>
          <w:sz w:val="32"/>
          <w:szCs w:val="32"/>
          <w:highlight w:val="none"/>
          <w:lang w:val="en-US" w:eastAsia="zh-CN"/>
          <w:rPrChange w:id="575" w:author="小气泡" w:date="2024-11-06T14:51:13Z">
            <w:rPr>
              <w:rFonts w:hint="eastAsia" w:ascii="仿宋_GB2312" w:hAnsi="仿宋_GB2312" w:eastAsia="仿宋_GB2312" w:cs="仿宋_GB2312"/>
              <w:color w:val="000000"/>
              <w:sz w:val="32"/>
              <w:szCs w:val="32"/>
              <w:highlight w:val="none"/>
              <w:lang w:val="en-US" w:eastAsia="zh-CN"/>
            </w:rPr>
          </w:rPrChange>
        </w:rPr>
        <w:t>万分之三</w:t>
      </w:r>
      <w:r>
        <w:rPr>
          <w:rFonts w:hint="eastAsia" w:ascii="方正仿宋_GB2312" w:hAnsi="方正仿宋_GB2312" w:eastAsia="方正仿宋_GB2312" w:cs="方正仿宋_GB2312"/>
          <w:color w:val="000000"/>
          <w:sz w:val="32"/>
          <w:szCs w:val="32"/>
          <w:highlight w:val="none"/>
          <w:rPrChange w:id="576" w:author="小气泡" w:date="2024-11-06T14:51:13Z">
            <w:rPr>
              <w:rFonts w:ascii="仿宋_GB2312" w:hAnsi="仿宋_GB2312" w:eastAsia="仿宋_GB2312" w:cs="仿宋_GB2312"/>
              <w:color w:val="000000"/>
              <w:sz w:val="32"/>
              <w:szCs w:val="32"/>
              <w:highlight w:val="none"/>
            </w:rPr>
          </w:rPrChange>
        </w:rPr>
        <w:t>支付违约金</w:t>
      </w:r>
      <w:r>
        <w:rPr>
          <w:rFonts w:hint="eastAsia" w:ascii="方正仿宋_GB2312" w:hAnsi="方正仿宋_GB2312" w:eastAsia="方正仿宋_GB2312" w:cs="方正仿宋_GB2312"/>
          <w:color w:val="000000"/>
          <w:sz w:val="32"/>
          <w:szCs w:val="32"/>
          <w:highlight w:val="none"/>
          <w:lang w:eastAsia="zh-CN"/>
          <w:rPrChange w:id="577" w:author="小气泡" w:date="2024-11-06T14:51:13Z">
            <w:rPr>
              <w:rFonts w:hint="eastAsia" w:ascii="仿宋_GB2312" w:hAnsi="仿宋_GB2312" w:eastAsia="仿宋_GB2312" w:cs="仿宋_GB2312"/>
              <w:color w:val="000000"/>
              <w:sz w:val="32"/>
              <w:szCs w:val="32"/>
              <w:highlight w:val="none"/>
              <w:lang w:eastAsia="zh-CN"/>
            </w:rPr>
          </w:rPrChange>
        </w:rPr>
        <w:t>，</w:t>
      </w:r>
      <w:r>
        <w:rPr>
          <w:rFonts w:hint="eastAsia" w:ascii="方正仿宋_GB2312" w:hAnsi="方正仿宋_GB2312" w:eastAsia="方正仿宋_GB2312" w:cs="方正仿宋_GB2312"/>
          <w:color w:val="000000"/>
          <w:sz w:val="32"/>
          <w:szCs w:val="32"/>
          <w:highlight w:val="none"/>
          <w:lang w:eastAsia="zh-CN"/>
          <w:rPrChange w:id="578" w:author="小气泡" w:date="2024-11-06T14:51:13Z">
            <w:rPr>
              <w:rFonts w:hint="default" w:ascii="仿宋_GB2312" w:hAnsi="仿宋_GB2312" w:eastAsia="仿宋_GB2312" w:cs="仿宋_GB2312"/>
              <w:color w:val="000000"/>
              <w:sz w:val="32"/>
              <w:szCs w:val="32"/>
              <w:highlight w:val="none"/>
              <w:lang w:eastAsia="zh-CN"/>
            </w:rPr>
          </w:rPrChange>
        </w:rPr>
        <w:t>直至款项还清之日为止，</w:t>
      </w:r>
      <w:r>
        <w:rPr>
          <w:rFonts w:hint="eastAsia" w:ascii="方正仿宋_GB2312" w:hAnsi="方正仿宋_GB2312" w:eastAsia="方正仿宋_GB2312" w:cs="方正仿宋_GB2312"/>
          <w:color w:val="000000"/>
          <w:sz w:val="32"/>
          <w:szCs w:val="32"/>
          <w:highlight w:val="none"/>
          <w:lang w:eastAsia="zh-CN"/>
          <w:rPrChange w:id="579" w:author="小气泡" w:date="2024-11-06T14:51:13Z">
            <w:rPr>
              <w:rFonts w:hint="eastAsia" w:ascii="仿宋_GB2312" w:hAnsi="仿宋_GB2312" w:eastAsia="仿宋_GB2312" w:cs="仿宋_GB2312"/>
              <w:color w:val="000000"/>
              <w:sz w:val="32"/>
              <w:szCs w:val="32"/>
              <w:highlight w:val="none"/>
              <w:lang w:eastAsia="zh-CN"/>
            </w:rPr>
          </w:rPrChange>
        </w:rPr>
        <w:t>不足部分由乙方另行赔偿。</w:t>
      </w:r>
      <w:r>
        <w:rPr>
          <w:rFonts w:hint="eastAsia" w:ascii="方正仿宋_GB2312" w:hAnsi="方正仿宋_GB2312" w:eastAsia="方正仿宋_GB2312" w:cs="方正仿宋_GB2312"/>
          <w:color w:val="000000"/>
          <w:sz w:val="32"/>
          <w:szCs w:val="32"/>
          <w:highlight w:val="none"/>
          <w:lang w:val="en-US" w:eastAsia="zh-CN"/>
          <w:rPrChange w:id="580" w:author="小气泡" w:date="2024-11-06T14:51:13Z">
            <w:rPr>
              <w:rFonts w:hint="eastAsia" w:ascii="仿宋_GB2312" w:hAnsi="仿宋_GB2312" w:eastAsia="仿宋_GB2312" w:cs="仿宋_GB2312"/>
              <w:color w:val="000000"/>
              <w:sz w:val="32"/>
              <w:szCs w:val="32"/>
              <w:highlight w:val="none"/>
              <w:lang w:val="en-US" w:eastAsia="zh-CN"/>
            </w:rPr>
          </w:rPrChange>
        </w:rPr>
        <w:t>同时甲方有权对</w:t>
      </w:r>
      <w:r>
        <w:rPr>
          <w:rFonts w:hint="eastAsia" w:ascii="方正仿宋_GB2312" w:hAnsi="方正仿宋_GB2312" w:eastAsia="方正仿宋_GB2312" w:cs="方正仿宋_GB2312"/>
          <w:color w:val="000000"/>
          <w:kern w:val="2"/>
          <w:sz w:val="32"/>
          <w:szCs w:val="32"/>
          <w:highlight w:val="none"/>
          <w:lang w:val="en-US" w:eastAsia="zh-CN" w:bidi="ar-SA"/>
          <w:rPrChange w:id="581" w:author="小气泡" w:date="2024-11-06T14:51:13Z">
            <w:rPr>
              <w:rFonts w:ascii="仿宋_GB2312" w:hAnsi="仿宋_GB2312" w:eastAsia="仿宋_GB2312" w:cs="仿宋_GB2312"/>
              <w:color w:val="000000"/>
              <w:kern w:val="2"/>
              <w:sz w:val="32"/>
              <w:szCs w:val="32"/>
              <w:highlight w:val="none"/>
              <w:lang w:val="en-US" w:eastAsia="zh-CN" w:bidi="ar-SA"/>
            </w:rPr>
          </w:rPrChange>
        </w:rPr>
        <w:t>该</w:t>
      </w:r>
      <w:r>
        <w:rPr>
          <w:rFonts w:hint="eastAsia" w:ascii="方正仿宋_GB2312" w:hAnsi="方正仿宋_GB2312" w:eastAsia="方正仿宋_GB2312" w:cs="方正仿宋_GB2312"/>
          <w:color w:val="000000"/>
          <w:kern w:val="2"/>
          <w:sz w:val="32"/>
          <w:szCs w:val="32"/>
          <w:highlight w:val="none"/>
          <w:lang w:val="en-US" w:eastAsia="zh-CN" w:bidi="ar-SA"/>
          <w:rPrChange w:id="582" w:author="小气泡" w:date="2024-11-06T14:51:13Z">
            <w:rPr>
              <w:rFonts w:hint="eastAsia" w:ascii="仿宋_GB2312" w:hAnsi="仿宋_GB2312" w:eastAsia="仿宋_GB2312" w:cs="仿宋_GB2312"/>
              <w:color w:val="000000"/>
              <w:kern w:val="2"/>
              <w:sz w:val="32"/>
              <w:szCs w:val="32"/>
              <w:highlight w:val="none"/>
              <w:lang w:val="en-US" w:eastAsia="zh-CN" w:bidi="ar-SA"/>
            </w:rPr>
          </w:rPrChange>
        </w:rPr>
        <w:t>批</w:t>
      </w:r>
      <w:r>
        <w:rPr>
          <w:rFonts w:hint="eastAsia" w:ascii="方正仿宋_GB2312" w:hAnsi="方正仿宋_GB2312" w:eastAsia="方正仿宋_GB2312" w:cs="方正仿宋_GB2312"/>
          <w:color w:val="auto"/>
          <w:sz w:val="32"/>
          <w:szCs w:val="32"/>
          <w:highlight w:val="none"/>
          <w:lang w:val="en-US" w:eastAsia="zh-CN"/>
          <w:rPrChange w:id="583" w:author="小气泡" w:date="2024-11-06T14:51:13Z">
            <w:rPr>
              <w:rFonts w:ascii="仿宋_GB2312" w:hAnsi="仿宋_GB2312" w:eastAsia="仿宋_GB2312" w:cs="仿宋_GB2312"/>
              <w:color w:val="auto"/>
              <w:sz w:val="32"/>
              <w:szCs w:val="32"/>
              <w:highlight w:val="none"/>
              <w:lang w:val="en-US" w:eastAsia="zh-CN"/>
            </w:rPr>
          </w:rPrChange>
        </w:rPr>
        <w:t>市级储备</w:t>
      </w:r>
      <w:r>
        <w:rPr>
          <w:rFonts w:hint="eastAsia" w:ascii="方正仿宋_GB2312" w:hAnsi="方正仿宋_GB2312" w:eastAsia="方正仿宋_GB2312" w:cs="方正仿宋_GB2312"/>
          <w:color w:val="auto"/>
          <w:sz w:val="32"/>
          <w:szCs w:val="32"/>
          <w:highlight w:val="none"/>
          <w:lang w:val="en-US" w:eastAsia="zh-CN"/>
          <w:rPrChange w:id="584" w:author="小气泡" w:date="2024-11-06T14:51:13Z">
            <w:rPr>
              <w:rFonts w:ascii="Times New Roman" w:hAnsi="Times New Roman" w:eastAsia="仿宋_GB2312" w:cs="Times New Roman"/>
              <w:color w:val="auto"/>
              <w:sz w:val="32"/>
              <w:szCs w:val="32"/>
              <w:highlight w:val="none"/>
              <w:lang w:val="en-US" w:eastAsia="zh-CN"/>
            </w:rPr>
          </w:rPrChange>
        </w:rPr>
        <w:t>成品</w:t>
      </w:r>
      <w:r>
        <w:rPr>
          <w:rFonts w:hint="eastAsia" w:ascii="方正仿宋_GB2312" w:hAnsi="方正仿宋_GB2312" w:eastAsia="方正仿宋_GB2312" w:cs="方正仿宋_GB2312"/>
          <w:sz w:val="32"/>
          <w:szCs w:val="32"/>
          <w:highlight w:val="none"/>
          <w:lang w:val="en-US" w:eastAsia="zh-CN"/>
          <w:rPrChange w:id="585" w:author="小气泡" w:date="2024-11-06T14:51:13Z">
            <w:rPr>
              <w:rFonts w:hint="eastAsia" w:ascii="仿宋_GB2312" w:hAnsi="仿宋_GB2312" w:eastAsia="仿宋_GB2312" w:cs="仿宋_GB2312"/>
              <w:sz w:val="32"/>
              <w:szCs w:val="32"/>
              <w:highlight w:val="none"/>
              <w:lang w:val="en-US" w:eastAsia="zh-CN"/>
            </w:rPr>
          </w:rPrChange>
        </w:rPr>
        <w:t>粮</w:t>
      </w:r>
      <w:r>
        <w:rPr>
          <w:rFonts w:hint="eastAsia" w:ascii="方正仿宋_GB2312" w:hAnsi="方正仿宋_GB2312" w:eastAsia="方正仿宋_GB2312" w:cs="方正仿宋_GB2312"/>
          <w:color w:val="000000"/>
          <w:sz w:val="32"/>
          <w:szCs w:val="32"/>
          <w:highlight w:val="none"/>
          <w:lang w:val="en-US" w:eastAsia="zh-CN"/>
          <w:rPrChange w:id="586" w:author="小气泡" w:date="2024-11-06T14:51:13Z">
            <w:rPr>
              <w:rFonts w:hint="eastAsia" w:ascii="仿宋_GB2312" w:hAnsi="仿宋_GB2312" w:eastAsia="仿宋_GB2312" w:cs="仿宋_GB2312"/>
              <w:color w:val="000000"/>
              <w:sz w:val="32"/>
              <w:szCs w:val="32"/>
              <w:highlight w:val="none"/>
              <w:lang w:val="en-US" w:eastAsia="zh-CN"/>
            </w:rPr>
          </w:rPrChange>
        </w:rPr>
        <w:t>库存粮食进行处置，不足金额甲方将使用乙方提供的担保冲抵。乙方须</w:t>
      </w:r>
      <w:r>
        <w:rPr>
          <w:rFonts w:hint="eastAsia" w:ascii="方正仿宋_GB2312" w:hAnsi="方正仿宋_GB2312" w:eastAsia="方正仿宋_GB2312" w:cs="方正仿宋_GB2312"/>
          <w:color w:val="000000"/>
          <w:sz w:val="32"/>
          <w:szCs w:val="32"/>
          <w:highlight w:val="none"/>
          <w:rPrChange w:id="587" w:author="小气泡" w:date="2024-11-06T14:51:13Z">
            <w:rPr>
              <w:rFonts w:hint="eastAsia" w:ascii="仿宋_GB2312" w:hAnsi="仿宋_GB2312" w:eastAsia="仿宋_GB2312" w:cs="仿宋_GB2312"/>
              <w:color w:val="000000"/>
              <w:sz w:val="32"/>
              <w:szCs w:val="32"/>
              <w:highlight w:val="none"/>
            </w:rPr>
          </w:rPrChange>
        </w:rPr>
        <w:t>承担占用</w:t>
      </w:r>
      <w:r>
        <w:rPr>
          <w:rFonts w:hint="eastAsia" w:ascii="方正仿宋_GB2312" w:hAnsi="方正仿宋_GB2312" w:eastAsia="方正仿宋_GB2312" w:cs="方正仿宋_GB2312"/>
          <w:color w:val="000000"/>
          <w:sz w:val="32"/>
          <w:szCs w:val="32"/>
          <w:highlight w:val="none"/>
          <w:lang w:val="en-US" w:eastAsia="zh-CN"/>
          <w:rPrChange w:id="588" w:author="小气泡" w:date="2024-11-06T14:51:13Z">
            <w:rPr>
              <w:rFonts w:hint="eastAsia" w:ascii="仿宋_GB2312" w:hAnsi="仿宋_GB2312" w:eastAsia="仿宋_GB2312" w:cs="仿宋_GB2312"/>
              <w:color w:val="000000"/>
              <w:sz w:val="32"/>
              <w:szCs w:val="32"/>
              <w:highlight w:val="none"/>
              <w:lang w:val="en-US" w:eastAsia="zh-CN"/>
            </w:rPr>
          </w:rPrChange>
        </w:rPr>
        <w:t>资金</w:t>
      </w:r>
      <w:r>
        <w:rPr>
          <w:rFonts w:hint="eastAsia" w:ascii="方正仿宋_GB2312" w:hAnsi="方正仿宋_GB2312" w:eastAsia="方正仿宋_GB2312" w:cs="方正仿宋_GB2312"/>
          <w:color w:val="000000"/>
          <w:sz w:val="32"/>
          <w:szCs w:val="32"/>
          <w:highlight w:val="none"/>
          <w:rPrChange w:id="589" w:author="小气泡" w:date="2024-11-06T14:51:13Z">
            <w:rPr>
              <w:rFonts w:hint="eastAsia" w:ascii="仿宋_GB2312" w:hAnsi="仿宋_GB2312" w:eastAsia="仿宋_GB2312" w:cs="仿宋_GB2312"/>
              <w:color w:val="000000"/>
              <w:sz w:val="32"/>
              <w:szCs w:val="32"/>
              <w:highlight w:val="none"/>
            </w:rPr>
          </w:rPrChange>
        </w:rPr>
        <w:t>产生的</w:t>
      </w:r>
      <w:r>
        <w:rPr>
          <w:rFonts w:hint="eastAsia" w:ascii="方正仿宋_GB2312" w:hAnsi="方正仿宋_GB2312" w:eastAsia="方正仿宋_GB2312" w:cs="方正仿宋_GB2312"/>
          <w:color w:val="000000"/>
          <w:sz w:val="32"/>
          <w:szCs w:val="32"/>
          <w:highlight w:val="none"/>
          <w:lang w:val="en-US" w:eastAsia="zh-CN"/>
          <w:rPrChange w:id="590" w:author="小气泡" w:date="2024-11-06T14:51:13Z">
            <w:rPr>
              <w:rFonts w:hint="eastAsia" w:ascii="仿宋_GB2312" w:hAnsi="仿宋_GB2312" w:eastAsia="仿宋_GB2312" w:cs="仿宋_GB2312"/>
              <w:color w:val="000000"/>
              <w:sz w:val="32"/>
              <w:szCs w:val="32"/>
              <w:highlight w:val="none"/>
              <w:lang w:val="en-US" w:eastAsia="zh-CN"/>
            </w:rPr>
          </w:rPrChange>
        </w:rPr>
        <w:t>一切责任及经济损失</w:t>
      </w:r>
      <w:r>
        <w:rPr>
          <w:rFonts w:hint="eastAsia" w:ascii="方正仿宋_GB2312" w:hAnsi="方正仿宋_GB2312" w:eastAsia="方正仿宋_GB2312" w:cs="方正仿宋_GB2312"/>
          <w:color w:val="000000"/>
          <w:sz w:val="32"/>
          <w:szCs w:val="32"/>
          <w:highlight w:val="none"/>
          <w:lang w:eastAsia="zh-CN"/>
          <w:rPrChange w:id="591" w:author="小气泡" w:date="2024-11-06T14:51:13Z">
            <w:rPr>
              <w:rFonts w:hint="eastAsia" w:ascii="仿宋_GB2312" w:hAnsi="仿宋_GB2312" w:eastAsia="仿宋_GB2312" w:cs="仿宋_GB2312"/>
              <w:color w:val="000000"/>
              <w:sz w:val="32"/>
              <w:szCs w:val="32"/>
              <w:highlight w:val="none"/>
              <w:lang w:eastAsia="zh-CN"/>
            </w:rPr>
          </w:rPrChange>
        </w:rPr>
        <w:t>。</w:t>
      </w:r>
    </w:p>
    <w:p w14:paraId="0E61E58A">
      <w:pPr>
        <w:pStyle w:val="2"/>
        <w:ind w:firstLine="420"/>
        <w:rPr>
          <w:rFonts w:hint="eastAsia" w:ascii="方正仿宋_GB2312" w:hAnsi="方正仿宋_GB2312" w:eastAsia="方正仿宋_GB2312" w:cs="方正仿宋_GB2312"/>
          <w:sz w:val="32"/>
          <w:szCs w:val="32"/>
          <w:lang w:val="en-US" w:eastAsia="zh-CN"/>
          <w:rPrChange w:id="592" w:author="小气泡" w:date="2024-11-06T14:51:13Z">
            <w:rPr>
              <w:rFonts w:hint="eastAsia"/>
              <w:lang w:val="en-US" w:eastAsia="zh-CN"/>
            </w:rPr>
          </w:rPrChange>
        </w:rPr>
      </w:pPr>
      <w:r>
        <w:rPr>
          <w:rFonts w:hint="eastAsia" w:ascii="方正仿宋_GB2312" w:hAnsi="方正仿宋_GB2312" w:eastAsia="方正仿宋_GB2312" w:cs="方正仿宋_GB2312"/>
          <w:color w:val="000000"/>
          <w:sz w:val="32"/>
          <w:szCs w:val="32"/>
          <w:highlight w:val="none"/>
          <w:lang w:eastAsia="zh-CN"/>
          <w:rPrChange w:id="593" w:author="小气泡" w:date="2024-11-06T14:51:13Z">
            <w:rPr>
              <w:rFonts w:hint="eastAsia" w:ascii="仿宋_GB2312" w:hAnsi="仿宋_GB2312" w:eastAsia="仿宋_GB2312" w:cs="仿宋_GB2312"/>
              <w:color w:val="000000"/>
              <w:sz w:val="32"/>
              <w:szCs w:val="32"/>
              <w:highlight w:val="none"/>
              <w:lang w:eastAsia="zh-CN"/>
            </w:rPr>
          </w:rPrChange>
        </w:rPr>
        <w:t>（三）由于乙方代为存储以及轮换的粮食为政府储备粮食，该粮食的管理机构（贵阳市粮食和物资储备局）以及粮权所有人（贵阳市人民政府）的相关文件、规定、意见，乙方亦应当予以遵守，甚至于主管机构不同意乙方继续代储要求甲方解除合同的，甲乙双方均应当遵守。</w:t>
      </w:r>
    </w:p>
    <w:p w14:paraId="50E4B09A">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十二、解决协议纠纷的方式</w:t>
      </w:r>
    </w:p>
    <w:p w14:paraId="60C508D3">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rPrChange w:id="594" w:author="小气泡" w:date="2024-11-06T14:51:19Z">
            <w:rPr>
              <w:rFonts w:hint="eastAsia" w:ascii="仿宋_GB2312" w:hAnsi="仿宋_GB2312" w:eastAsia="仿宋_GB2312" w:cs="仿宋_GB2312"/>
              <w:sz w:val="32"/>
              <w:szCs w:val="32"/>
              <w:highlight w:val="none"/>
            </w:rPr>
          </w:rPrChange>
        </w:rPr>
      </w:pPr>
      <w:r>
        <w:rPr>
          <w:rFonts w:hint="eastAsia" w:ascii="方正仿宋_GB2312" w:hAnsi="方正仿宋_GB2312" w:eastAsia="方正仿宋_GB2312" w:cs="方正仿宋_GB2312"/>
          <w:sz w:val="32"/>
          <w:szCs w:val="32"/>
          <w:highlight w:val="none"/>
          <w:lang w:val="en-US" w:eastAsia="zh-CN"/>
          <w:rPrChange w:id="595" w:author="小气泡" w:date="2024-11-06T14:51:19Z">
            <w:rPr>
              <w:rFonts w:hint="eastAsia" w:ascii="仿宋_GB2312" w:hAnsi="仿宋_GB2312" w:eastAsia="仿宋_GB2312" w:cs="仿宋_GB2312"/>
              <w:sz w:val="32"/>
              <w:szCs w:val="32"/>
              <w:highlight w:val="none"/>
              <w:lang w:val="en-US" w:eastAsia="zh-CN"/>
            </w:rPr>
          </w:rPrChange>
        </w:rPr>
        <w:t>（一）本协议</w:t>
      </w:r>
      <w:r>
        <w:rPr>
          <w:rFonts w:hint="eastAsia" w:ascii="方正仿宋_GB2312" w:hAnsi="方正仿宋_GB2312" w:eastAsia="方正仿宋_GB2312" w:cs="方正仿宋_GB2312"/>
          <w:sz w:val="32"/>
          <w:szCs w:val="32"/>
          <w:highlight w:val="none"/>
          <w:rPrChange w:id="596" w:author="小气泡" w:date="2024-11-06T14:51:19Z">
            <w:rPr>
              <w:rFonts w:hint="eastAsia" w:ascii="仿宋_GB2312" w:hAnsi="仿宋_GB2312" w:eastAsia="仿宋_GB2312" w:cs="仿宋_GB2312"/>
              <w:sz w:val="32"/>
              <w:szCs w:val="32"/>
              <w:highlight w:val="none"/>
            </w:rPr>
          </w:rPrChange>
        </w:rPr>
        <w:t>未尽事宜</w:t>
      </w:r>
      <w:r>
        <w:rPr>
          <w:rFonts w:hint="eastAsia" w:ascii="方正仿宋_GB2312" w:hAnsi="方正仿宋_GB2312" w:eastAsia="方正仿宋_GB2312" w:cs="方正仿宋_GB2312"/>
          <w:sz w:val="32"/>
          <w:szCs w:val="32"/>
          <w:highlight w:val="none"/>
          <w:lang w:eastAsia="zh-CN"/>
          <w:rPrChange w:id="597" w:author="小气泡" w:date="2024-11-06T14:51:19Z">
            <w:rPr>
              <w:rFonts w:hint="eastAsia" w:ascii="仿宋_GB2312" w:hAnsi="仿宋_GB2312" w:eastAsia="仿宋_GB2312" w:cs="仿宋_GB2312"/>
              <w:sz w:val="32"/>
              <w:szCs w:val="32"/>
              <w:highlight w:val="none"/>
              <w:lang w:eastAsia="zh-CN"/>
            </w:rPr>
          </w:rPrChange>
        </w:rPr>
        <w:t>，</w:t>
      </w:r>
      <w:r>
        <w:rPr>
          <w:rFonts w:hint="eastAsia" w:ascii="方正仿宋_GB2312" w:hAnsi="方正仿宋_GB2312" w:eastAsia="方正仿宋_GB2312" w:cs="方正仿宋_GB2312"/>
          <w:sz w:val="32"/>
          <w:szCs w:val="32"/>
          <w:highlight w:val="none"/>
          <w:rPrChange w:id="598" w:author="小气泡" w:date="2024-11-06T14:51:19Z">
            <w:rPr>
              <w:rFonts w:hint="eastAsia" w:ascii="仿宋_GB2312" w:hAnsi="仿宋_GB2312" w:eastAsia="仿宋_GB2312" w:cs="仿宋_GB2312"/>
              <w:sz w:val="32"/>
              <w:szCs w:val="32"/>
              <w:highlight w:val="none"/>
            </w:rPr>
          </w:rPrChange>
        </w:rPr>
        <w:t>双方另行商定补充，补充协议和本协议具有同等法律效力。</w:t>
      </w:r>
    </w:p>
    <w:p w14:paraId="5F80ED5B">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lang w:val="en-US" w:eastAsia="zh-CN"/>
          <w:rPrChange w:id="599" w:author="小气泡" w:date="2024-11-06T14:51:19Z">
            <w:rPr>
              <w:rFonts w:hint="eastAsia" w:ascii="仿宋_GB2312" w:hAnsi="仿宋_GB2312" w:eastAsia="仿宋_GB2312" w:cs="仿宋_GB2312"/>
              <w:sz w:val="32"/>
              <w:szCs w:val="32"/>
              <w:highlight w:val="none"/>
              <w:lang w:val="en-US" w:eastAsia="zh-CN"/>
            </w:rPr>
          </w:rPrChange>
        </w:rPr>
      </w:pPr>
      <w:r>
        <w:rPr>
          <w:rFonts w:hint="eastAsia" w:ascii="方正仿宋_GB2312" w:hAnsi="方正仿宋_GB2312" w:eastAsia="方正仿宋_GB2312" w:cs="方正仿宋_GB2312"/>
          <w:sz w:val="32"/>
          <w:szCs w:val="32"/>
          <w:highlight w:val="none"/>
          <w:lang w:val="en-US" w:eastAsia="zh-CN"/>
          <w:rPrChange w:id="600" w:author="小气泡" w:date="2024-11-06T14:51:19Z">
            <w:rPr>
              <w:rFonts w:hint="eastAsia" w:ascii="仿宋_GB2312" w:hAnsi="仿宋_GB2312" w:eastAsia="仿宋_GB2312" w:cs="仿宋_GB2312"/>
              <w:sz w:val="32"/>
              <w:szCs w:val="32"/>
              <w:highlight w:val="none"/>
              <w:lang w:val="en-US" w:eastAsia="zh-CN"/>
            </w:rPr>
          </w:rPrChange>
        </w:rPr>
        <w:t>（二）在协议执行过程中，双方发生争议，由双方协商解决，协商不成，可向</w:t>
      </w:r>
      <w:r>
        <w:rPr>
          <w:rFonts w:hint="eastAsia" w:ascii="方正仿宋_GB2312" w:hAnsi="方正仿宋_GB2312" w:eastAsia="方正仿宋_GB2312" w:cs="方正仿宋_GB2312"/>
          <w:color w:val="auto"/>
          <w:sz w:val="32"/>
          <w:szCs w:val="32"/>
          <w:highlight w:val="none"/>
          <w:u w:val="none"/>
          <w:lang w:val="en-US" w:eastAsia="zh-CN"/>
          <w:rPrChange w:id="601" w:author="小气泡" w:date="2024-11-06T14:51:19Z">
            <w:rPr>
              <w:rFonts w:hint="eastAsia" w:ascii="仿宋_GB2312" w:hAnsi="仿宋_GB2312" w:eastAsia="仿宋_GB2312" w:cs="仿宋_GB2312"/>
              <w:color w:val="auto"/>
              <w:sz w:val="32"/>
              <w:szCs w:val="32"/>
              <w:highlight w:val="none"/>
              <w:u w:val="none"/>
              <w:lang w:val="en-US" w:eastAsia="zh-CN"/>
            </w:rPr>
          </w:rPrChange>
        </w:rPr>
        <w:t>甲方所在地</w:t>
      </w:r>
      <w:r>
        <w:rPr>
          <w:rFonts w:hint="eastAsia" w:ascii="方正仿宋_GB2312" w:hAnsi="方正仿宋_GB2312" w:eastAsia="方正仿宋_GB2312" w:cs="方正仿宋_GB2312"/>
          <w:color w:val="auto"/>
          <w:sz w:val="32"/>
          <w:szCs w:val="32"/>
          <w:highlight w:val="none"/>
          <w:lang w:val="en-US" w:eastAsia="zh-CN"/>
          <w:rPrChange w:id="602" w:author="小气泡" w:date="2024-11-06T14:51:19Z">
            <w:rPr>
              <w:rFonts w:hint="eastAsia" w:ascii="仿宋_GB2312" w:hAnsi="仿宋_GB2312" w:eastAsia="仿宋_GB2312" w:cs="仿宋_GB2312"/>
              <w:color w:val="auto"/>
              <w:sz w:val="32"/>
              <w:szCs w:val="32"/>
              <w:highlight w:val="none"/>
              <w:lang w:val="en-US" w:eastAsia="zh-CN"/>
            </w:rPr>
          </w:rPrChange>
        </w:rPr>
        <w:t>有管辖权的人民法院</w:t>
      </w:r>
      <w:r>
        <w:rPr>
          <w:rFonts w:hint="eastAsia" w:ascii="方正仿宋_GB2312" w:hAnsi="方正仿宋_GB2312" w:eastAsia="方正仿宋_GB2312" w:cs="方正仿宋_GB2312"/>
          <w:sz w:val="32"/>
          <w:szCs w:val="32"/>
          <w:highlight w:val="none"/>
          <w:lang w:val="en-US" w:eastAsia="zh-CN"/>
          <w:rPrChange w:id="603" w:author="小气泡" w:date="2024-11-06T14:51:19Z">
            <w:rPr>
              <w:rFonts w:hint="eastAsia" w:ascii="仿宋_GB2312" w:hAnsi="仿宋_GB2312" w:eastAsia="仿宋_GB2312" w:cs="仿宋_GB2312"/>
              <w:sz w:val="32"/>
              <w:szCs w:val="32"/>
              <w:highlight w:val="none"/>
              <w:lang w:val="en-US" w:eastAsia="zh-CN"/>
            </w:rPr>
          </w:rPrChange>
        </w:rPr>
        <w:t>提起诉讼。</w:t>
      </w:r>
    </w:p>
    <w:p w14:paraId="578CBD4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eastAsia="zh-CN"/>
        </w:rPr>
        <w:t>十</w:t>
      </w:r>
      <w:r>
        <w:rPr>
          <w:rFonts w:hint="eastAsia" w:ascii="黑体" w:hAnsi="黑体" w:eastAsia="黑体" w:cs="仿宋"/>
          <w:sz w:val="32"/>
          <w:szCs w:val="32"/>
          <w:lang w:val="en-US" w:eastAsia="zh-CN"/>
        </w:rPr>
        <w:t>三</w:t>
      </w:r>
      <w:r>
        <w:rPr>
          <w:rFonts w:hint="eastAsia" w:ascii="黑体" w:hAnsi="黑体" w:eastAsia="黑体" w:cs="仿宋"/>
          <w:sz w:val="32"/>
          <w:szCs w:val="32"/>
        </w:rPr>
        <w:t>、</w:t>
      </w:r>
      <w:r>
        <w:rPr>
          <w:rFonts w:hint="eastAsia" w:ascii="黑体" w:hAnsi="黑体" w:eastAsia="黑体" w:cs="仿宋"/>
          <w:sz w:val="32"/>
          <w:szCs w:val="32"/>
          <w:lang w:val="en-US" w:eastAsia="zh-CN"/>
        </w:rPr>
        <w:t>其他</w:t>
      </w:r>
    </w:p>
    <w:p w14:paraId="5FC5AFA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lang w:val="en-US" w:eastAsia="zh-CN" w:bidi="ar-SA"/>
          <w:rPrChange w:id="604" w:author="小气泡" w:date="2024-11-06T14:51:34Z">
            <w:rPr>
              <w:rFonts w:hint="eastAsia" w:ascii="仿宋_GB2312" w:hAnsi="仿宋_GB2312" w:eastAsia="仿宋_GB2312" w:cs="仿宋_GB2312"/>
              <w:kern w:val="2"/>
              <w:sz w:val="32"/>
              <w:szCs w:val="32"/>
              <w:lang w:val="en-US" w:eastAsia="zh-CN" w:bidi="ar-SA"/>
            </w:rPr>
          </w:rPrChange>
        </w:rPr>
      </w:pPr>
      <w:r>
        <w:rPr>
          <w:rFonts w:hint="eastAsia" w:ascii="方正仿宋_GB2312" w:hAnsi="方正仿宋_GB2312" w:eastAsia="方正仿宋_GB2312" w:cs="方正仿宋_GB2312"/>
          <w:kern w:val="2"/>
          <w:sz w:val="32"/>
          <w:szCs w:val="32"/>
          <w:lang w:val="en-US" w:eastAsia="zh-CN" w:bidi="ar-SA"/>
          <w:rPrChange w:id="605" w:author="小气泡" w:date="2024-11-06T14:51:34Z">
            <w:rPr>
              <w:rFonts w:hint="eastAsia" w:ascii="仿宋_GB2312" w:hAnsi="仿宋_GB2312" w:eastAsia="仿宋_GB2312" w:cs="仿宋_GB2312"/>
              <w:kern w:val="2"/>
              <w:sz w:val="32"/>
              <w:szCs w:val="32"/>
              <w:lang w:val="en-US" w:eastAsia="zh-CN" w:bidi="ar-SA"/>
            </w:rPr>
          </w:rPrChange>
        </w:rPr>
        <w:t>甲方文件、资料送达地址及联系方式</w:t>
      </w:r>
      <w:r>
        <w:rPr>
          <w:rFonts w:hint="eastAsia" w:ascii="方正仿宋_GB2312" w:hAnsi="方正仿宋_GB2312" w:eastAsia="方正仿宋_GB2312" w:cs="方正仿宋_GB2312"/>
          <w:kern w:val="2"/>
          <w:sz w:val="32"/>
          <w:szCs w:val="32"/>
          <w:u w:val="single"/>
          <w:lang w:val="en-US" w:eastAsia="zh-CN" w:bidi="ar-SA"/>
          <w:rPrChange w:id="606" w:author="小气泡" w:date="2024-11-06T14:51:34Z">
            <w:rPr>
              <w:rFonts w:hint="eastAsia" w:ascii="仿宋_GB2312" w:hAnsi="仿宋_GB2312" w:eastAsia="仿宋_GB2312" w:cs="仿宋_GB2312"/>
              <w:kern w:val="2"/>
              <w:sz w:val="32"/>
              <w:szCs w:val="32"/>
              <w:u w:val="single"/>
              <w:lang w:val="en-US" w:eastAsia="zh-CN" w:bidi="ar-SA"/>
            </w:rPr>
          </w:rPrChange>
        </w:rPr>
        <w:t>：</w:t>
      </w:r>
      <w:r>
        <w:rPr>
          <w:rFonts w:hint="eastAsia" w:ascii="方正仿宋_GB2312" w:hAnsi="方正仿宋_GB2312" w:eastAsia="方正仿宋_GB2312" w:cs="方正仿宋_GB2312"/>
          <w:kern w:val="2"/>
          <w:sz w:val="32"/>
          <w:szCs w:val="32"/>
          <w:u w:val="single"/>
          <w:lang w:eastAsia="zh-CN" w:bidi="ar-SA"/>
          <w:rPrChange w:id="607" w:author="小气泡" w:date="2024-11-06T14:51:34Z">
            <w:rPr>
              <w:rFonts w:hint="default" w:ascii="仿宋_GB2312" w:hAnsi="仿宋_GB2312" w:eastAsia="仿宋_GB2312" w:cs="仿宋_GB2312"/>
              <w:kern w:val="2"/>
              <w:sz w:val="32"/>
              <w:szCs w:val="32"/>
              <w:u w:val="single"/>
              <w:lang w:eastAsia="zh-CN" w:bidi="ar-SA"/>
            </w:rPr>
          </w:rPrChange>
        </w:rPr>
        <w:t xml:space="preserve">            </w:t>
      </w:r>
    </w:p>
    <w:p w14:paraId="563C491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Change w:id="608" w:author="小气泡" w:date="2024-11-06T14:51:34Z">
            <w:rPr>
              <w:rFonts w:ascii="仿宋_GB2312" w:hAnsi="仿宋_GB2312" w:eastAsia="仿宋_GB2312" w:cs="仿宋_GB2312"/>
              <w:kern w:val="2"/>
              <w:sz w:val="32"/>
              <w:szCs w:val="32"/>
              <w:u w:val="single"/>
              <w:lang w:val="en-US" w:eastAsia="zh-CN" w:bidi="ar-SA"/>
            </w:rPr>
          </w:rPrChange>
        </w:rPr>
      </w:pPr>
      <w:r>
        <w:rPr>
          <w:rFonts w:hint="eastAsia" w:ascii="方正仿宋_GB2312" w:hAnsi="方正仿宋_GB2312" w:eastAsia="方正仿宋_GB2312" w:cs="方正仿宋_GB2312"/>
          <w:kern w:val="2"/>
          <w:sz w:val="32"/>
          <w:szCs w:val="32"/>
          <w:lang w:val="en-US" w:eastAsia="zh-CN" w:bidi="ar-SA"/>
          <w:rPrChange w:id="609" w:author="小气泡" w:date="2024-11-06T14:51:34Z">
            <w:rPr>
              <w:rFonts w:hint="eastAsia" w:ascii="仿宋_GB2312" w:hAnsi="仿宋_GB2312" w:eastAsia="仿宋_GB2312" w:cs="仿宋_GB2312"/>
              <w:kern w:val="2"/>
              <w:sz w:val="32"/>
              <w:szCs w:val="32"/>
              <w:lang w:val="en-US" w:eastAsia="zh-CN" w:bidi="ar-SA"/>
            </w:rPr>
          </w:rPrChange>
        </w:rPr>
        <w:t>联系人：</w:t>
      </w:r>
      <w:r>
        <w:rPr>
          <w:rFonts w:hint="eastAsia" w:ascii="方正仿宋_GB2312" w:hAnsi="方正仿宋_GB2312" w:eastAsia="方正仿宋_GB2312" w:cs="方正仿宋_GB2312"/>
          <w:kern w:val="2"/>
          <w:sz w:val="32"/>
          <w:szCs w:val="32"/>
          <w:u w:val="single"/>
          <w:lang w:val="en-US" w:eastAsia="zh-CN" w:bidi="ar-SA"/>
          <w:rPrChange w:id="610" w:author="小气泡" w:date="2024-11-06T14:51:34Z">
            <w:rPr>
              <w:rFonts w:hint="eastAsia" w:ascii="仿宋_GB2312" w:hAnsi="仿宋_GB2312" w:eastAsia="仿宋_GB2312" w:cs="仿宋_GB2312"/>
              <w:kern w:val="2"/>
              <w:sz w:val="32"/>
              <w:szCs w:val="32"/>
              <w:u w:val="single"/>
              <w:lang w:val="en-US" w:eastAsia="zh-CN" w:bidi="ar-SA"/>
            </w:rPr>
          </w:rPrChange>
        </w:rPr>
        <w:t xml:space="preserve"> </w:t>
      </w:r>
      <w:r>
        <w:rPr>
          <w:rFonts w:hint="eastAsia" w:ascii="方正仿宋_GB2312" w:hAnsi="方正仿宋_GB2312" w:eastAsia="方正仿宋_GB2312" w:cs="方正仿宋_GB2312"/>
          <w:kern w:val="2"/>
          <w:sz w:val="32"/>
          <w:szCs w:val="32"/>
          <w:u w:val="single"/>
          <w:lang w:eastAsia="zh-CN" w:bidi="ar-SA"/>
          <w:rPrChange w:id="611" w:author="小气泡" w:date="2024-11-06T14:51:34Z">
            <w:rPr>
              <w:rFonts w:hint="default" w:ascii="仿宋_GB2312" w:hAnsi="仿宋_GB2312" w:eastAsia="仿宋_GB2312" w:cs="仿宋_GB2312"/>
              <w:kern w:val="2"/>
              <w:sz w:val="32"/>
              <w:szCs w:val="32"/>
              <w:u w:val="single"/>
              <w:lang w:eastAsia="zh-CN" w:bidi="ar-SA"/>
            </w:rPr>
          </w:rPrChange>
        </w:rPr>
        <w:t xml:space="preserve">    </w:t>
      </w:r>
      <w:r>
        <w:rPr>
          <w:rFonts w:hint="eastAsia" w:ascii="方正仿宋_GB2312" w:hAnsi="方正仿宋_GB2312" w:eastAsia="方正仿宋_GB2312" w:cs="方正仿宋_GB2312"/>
          <w:kern w:val="2"/>
          <w:sz w:val="32"/>
          <w:szCs w:val="32"/>
          <w:u w:val="single"/>
          <w:lang w:val="en-US" w:eastAsia="zh-CN" w:bidi="ar-SA"/>
          <w:rPrChange w:id="612" w:author="小气泡" w:date="2024-11-06T14:51:34Z">
            <w:rPr>
              <w:rFonts w:hint="eastAsia" w:ascii="仿宋_GB2312" w:hAnsi="仿宋_GB2312" w:eastAsia="仿宋_GB2312" w:cs="仿宋_GB2312"/>
              <w:kern w:val="2"/>
              <w:sz w:val="32"/>
              <w:szCs w:val="32"/>
              <w:u w:val="single"/>
              <w:lang w:val="en-US" w:eastAsia="zh-CN" w:bidi="ar-SA"/>
            </w:rPr>
          </w:rPrChange>
        </w:rPr>
        <w:t xml:space="preserve">  </w:t>
      </w:r>
    </w:p>
    <w:p w14:paraId="6946096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Change w:id="613" w:author="小气泡" w:date="2024-11-06T14:51:34Z">
            <w:rPr>
              <w:rFonts w:ascii="仿宋_GB2312" w:hAnsi="仿宋_GB2312" w:eastAsia="仿宋_GB2312" w:cs="仿宋_GB2312"/>
              <w:kern w:val="2"/>
              <w:sz w:val="32"/>
              <w:szCs w:val="32"/>
              <w:u w:val="single"/>
              <w:lang w:val="en-US" w:eastAsia="zh-CN" w:bidi="ar-SA"/>
            </w:rPr>
          </w:rPrChange>
        </w:rPr>
      </w:pPr>
      <w:r>
        <w:rPr>
          <w:rFonts w:hint="eastAsia" w:ascii="方正仿宋_GB2312" w:hAnsi="方正仿宋_GB2312" w:eastAsia="方正仿宋_GB2312" w:cs="方正仿宋_GB2312"/>
          <w:kern w:val="2"/>
          <w:sz w:val="32"/>
          <w:szCs w:val="32"/>
          <w:lang w:val="en-US" w:eastAsia="zh-CN" w:bidi="ar-SA"/>
          <w:rPrChange w:id="614" w:author="小气泡" w:date="2024-11-06T14:51:34Z">
            <w:rPr>
              <w:rFonts w:hint="eastAsia" w:ascii="仿宋_GB2312" w:hAnsi="仿宋_GB2312" w:eastAsia="仿宋_GB2312" w:cs="仿宋_GB2312"/>
              <w:kern w:val="2"/>
              <w:sz w:val="32"/>
              <w:szCs w:val="32"/>
              <w:lang w:val="en-US" w:eastAsia="zh-CN" w:bidi="ar-SA"/>
            </w:rPr>
          </w:rPrChange>
        </w:rPr>
        <w:t>联系方式：</w:t>
      </w:r>
      <w:r>
        <w:rPr>
          <w:rFonts w:hint="eastAsia" w:ascii="方正仿宋_GB2312" w:hAnsi="方正仿宋_GB2312" w:eastAsia="方正仿宋_GB2312" w:cs="方正仿宋_GB2312"/>
          <w:kern w:val="2"/>
          <w:sz w:val="32"/>
          <w:szCs w:val="32"/>
          <w:u w:val="single"/>
          <w:lang w:val="en-US" w:eastAsia="zh-CN" w:bidi="ar-SA"/>
          <w:rPrChange w:id="615" w:author="小气泡" w:date="2024-11-06T14:51:34Z">
            <w:rPr>
              <w:rFonts w:hint="eastAsia" w:ascii="仿宋_GB2312" w:hAnsi="仿宋_GB2312" w:eastAsia="仿宋_GB2312" w:cs="仿宋_GB2312"/>
              <w:kern w:val="2"/>
              <w:sz w:val="32"/>
              <w:szCs w:val="32"/>
              <w:u w:val="single"/>
              <w:lang w:val="en-US" w:eastAsia="zh-CN" w:bidi="ar-SA"/>
            </w:rPr>
          </w:rPrChange>
        </w:rPr>
        <w:t xml:space="preserve"> </w:t>
      </w:r>
      <w:r>
        <w:rPr>
          <w:rFonts w:hint="eastAsia" w:ascii="方正仿宋_GB2312" w:hAnsi="方正仿宋_GB2312" w:eastAsia="方正仿宋_GB2312" w:cs="方正仿宋_GB2312"/>
          <w:kern w:val="2"/>
          <w:sz w:val="32"/>
          <w:szCs w:val="32"/>
          <w:u w:val="single"/>
          <w:lang w:eastAsia="zh-CN" w:bidi="ar-SA"/>
          <w:rPrChange w:id="616" w:author="小气泡" w:date="2024-11-06T14:51:34Z">
            <w:rPr>
              <w:rFonts w:hint="default" w:ascii="仿宋_GB2312" w:hAnsi="仿宋_GB2312" w:eastAsia="仿宋_GB2312" w:cs="仿宋_GB2312"/>
              <w:kern w:val="2"/>
              <w:sz w:val="32"/>
              <w:szCs w:val="32"/>
              <w:u w:val="single"/>
              <w:lang w:eastAsia="zh-CN" w:bidi="ar-SA"/>
            </w:rPr>
          </w:rPrChange>
        </w:rPr>
        <w:t xml:space="preserve">         </w:t>
      </w:r>
      <w:r>
        <w:rPr>
          <w:rFonts w:hint="eastAsia" w:ascii="方正仿宋_GB2312" w:hAnsi="方正仿宋_GB2312" w:eastAsia="方正仿宋_GB2312" w:cs="方正仿宋_GB2312"/>
          <w:kern w:val="2"/>
          <w:sz w:val="32"/>
          <w:szCs w:val="32"/>
          <w:u w:val="single"/>
          <w:lang w:val="en-US" w:eastAsia="zh-CN" w:bidi="ar-SA"/>
          <w:rPrChange w:id="617" w:author="小气泡" w:date="2024-11-06T14:51:34Z">
            <w:rPr>
              <w:rFonts w:hint="eastAsia" w:ascii="仿宋_GB2312" w:hAnsi="仿宋_GB2312" w:eastAsia="仿宋_GB2312" w:cs="仿宋_GB2312"/>
              <w:kern w:val="2"/>
              <w:sz w:val="32"/>
              <w:szCs w:val="32"/>
              <w:u w:val="single"/>
              <w:lang w:val="en-US" w:eastAsia="zh-CN" w:bidi="ar-SA"/>
            </w:rPr>
          </w:rPrChange>
        </w:rPr>
        <w:t xml:space="preserve">  </w:t>
      </w:r>
    </w:p>
    <w:p w14:paraId="56D0334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Change w:id="618" w:author="小气泡" w:date="2024-11-06T14:51:34Z">
            <w:rPr>
              <w:rFonts w:ascii="仿宋_GB2312" w:hAnsi="仿宋_GB2312" w:eastAsia="仿宋_GB2312" w:cs="仿宋_GB2312"/>
              <w:kern w:val="2"/>
              <w:sz w:val="32"/>
              <w:szCs w:val="32"/>
              <w:u w:val="single"/>
              <w:lang w:val="en-US" w:eastAsia="zh-CN" w:bidi="ar-SA"/>
            </w:rPr>
          </w:rPrChange>
        </w:rPr>
      </w:pPr>
      <w:r>
        <w:rPr>
          <w:rFonts w:hint="eastAsia" w:ascii="方正仿宋_GB2312" w:hAnsi="方正仿宋_GB2312" w:eastAsia="方正仿宋_GB2312" w:cs="方正仿宋_GB2312"/>
          <w:kern w:val="2"/>
          <w:sz w:val="32"/>
          <w:szCs w:val="32"/>
          <w:lang w:val="en-US" w:eastAsia="zh-CN" w:bidi="ar-SA"/>
          <w:rPrChange w:id="619" w:author="小气泡" w:date="2024-11-06T14:51:34Z">
            <w:rPr>
              <w:rFonts w:hint="eastAsia" w:ascii="仿宋_GB2312" w:hAnsi="仿宋_GB2312" w:eastAsia="仿宋_GB2312" w:cs="仿宋_GB2312"/>
              <w:kern w:val="2"/>
              <w:sz w:val="32"/>
              <w:szCs w:val="32"/>
              <w:lang w:val="en-US" w:eastAsia="zh-CN" w:bidi="ar-SA"/>
            </w:rPr>
          </w:rPrChange>
        </w:rPr>
        <w:t>乙方文件、资料送达地址：</w:t>
      </w:r>
      <w:r>
        <w:rPr>
          <w:rFonts w:hint="eastAsia" w:ascii="方正仿宋_GB2312" w:hAnsi="方正仿宋_GB2312" w:eastAsia="方正仿宋_GB2312" w:cs="方正仿宋_GB2312"/>
          <w:kern w:val="2"/>
          <w:sz w:val="32"/>
          <w:szCs w:val="32"/>
          <w:u w:val="single"/>
          <w:lang w:val="en-US" w:eastAsia="zh-CN" w:bidi="ar-SA"/>
          <w:rPrChange w:id="620" w:author="小气泡" w:date="2024-11-06T14:51:34Z">
            <w:rPr>
              <w:rFonts w:hint="eastAsia" w:ascii="仿宋_GB2312" w:hAnsi="仿宋_GB2312" w:eastAsia="仿宋_GB2312" w:cs="仿宋_GB2312"/>
              <w:kern w:val="2"/>
              <w:sz w:val="32"/>
              <w:szCs w:val="32"/>
              <w:u w:val="single"/>
              <w:lang w:val="en-US" w:eastAsia="zh-CN" w:bidi="ar-SA"/>
            </w:rPr>
          </w:rPrChange>
        </w:rPr>
        <w:t xml:space="preserve">                             </w:t>
      </w:r>
    </w:p>
    <w:p w14:paraId="34878E48">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Change w:id="621" w:author="小气泡" w:date="2024-11-06T14:51:34Z">
            <w:rPr>
              <w:rFonts w:ascii="仿宋_GB2312" w:hAnsi="仿宋_GB2312" w:eastAsia="仿宋_GB2312" w:cs="仿宋_GB2312"/>
              <w:kern w:val="2"/>
              <w:sz w:val="32"/>
              <w:szCs w:val="32"/>
              <w:u w:val="single"/>
              <w:lang w:val="en-US" w:eastAsia="zh-CN" w:bidi="ar-SA"/>
            </w:rPr>
          </w:rPrChange>
        </w:rPr>
      </w:pPr>
      <w:r>
        <w:rPr>
          <w:rFonts w:hint="eastAsia" w:ascii="方正仿宋_GB2312" w:hAnsi="方正仿宋_GB2312" w:eastAsia="方正仿宋_GB2312" w:cs="方正仿宋_GB2312"/>
          <w:kern w:val="2"/>
          <w:sz w:val="32"/>
          <w:szCs w:val="32"/>
          <w:lang w:val="en-US" w:eastAsia="zh-CN" w:bidi="ar-SA"/>
          <w:rPrChange w:id="622" w:author="小气泡" w:date="2024-11-06T14:51:34Z">
            <w:rPr>
              <w:rFonts w:hint="eastAsia" w:ascii="仿宋_GB2312" w:hAnsi="仿宋_GB2312" w:eastAsia="仿宋_GB2312" w:cs="仿宋_GB2312"/>
              <w:kern w:val="2"/>
              <w:sz w:val="32"/>
              <w:szCs w:val="32"/>
              <w:lang w:val="en-US" w:eastAsia="zh-CN" w:bidi="ar-SA"/>
            </w:rPr>
          </w:rPrChange>
        </w:rPr>
        <w:t>联系人：</w:t>
      </w:r>
      <w:r>
        <w:rPr>
          <w:rFonts w:hint="eastAsia" w:ascii="方正仿宋_GB2312" w:hAnsi="方正仿宋_GB2312" w:eastAsia="方正仿宋_GB2312" w:cs="方正仿宋_GB2312"/>
          <w:kern w:val="2"/>
          <w:sz w:val="32"/>
          <w:szCs w:val="32"/>
          <w:u w:val="single"/>
          <w:lang w:val="en-US" w:eastAsia="zh-CN" w:bidi="ar-SA"/>
          <w:rPrChange w:id="623" w:author="小气泡" w:date="2024-11-06T14:51:34Z">
            <w:rPr>
              <w:rFonts w:hint="eastAsia" w:ascii="仿宋_GB2312" w:hAnsi="仿宋_GB2312" w:eastAsia="仿宋_GB2312" w:cs="仿宋_GB2312"/>
              <w:kern w:val="2"/>
              <w:sz w:val="32"/>
              <w:szCs w:val="32"/>
              <w:u w:val="single"/>
              <w:lang w:val="en-US" w:eastAsia="zh-CN" w:bidi="ar-SA"/>
            </w:rPr>
          </w:rPrChange>
        </w:rPr>
        <w:t xml:space="preserve">        </w:t>
      </w:r>
    </w:p>
    <w:p w14:paraId="0D217F4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u w:val="single"/>
          <w:lang w:val="en-US" w:eastAsia="zh-CN"/>
          <w:rPrChange w:id="624" w:author="小气泡" w:date="2024-11-06T14:51:34Z">
            <w:rPr>
              <w:u w:val="single"/>
              <w:lang w:val="en-US" w:eastAsia="zh-CN"/>
            </w:rPr>
          </w:rPrChange>
        </w:rPr>
      </w:pPr>
      <w:r>
        <w:rPr>
          <w:rFonts w:hint="eastAsia" w:ascii="方正仿宋_GB2312" w:hAnsi="方正仿宋_GB2312" w:eastAsia="方正仿宋_GB2312" w:cs="方正仿宋_GB2312"/>
          <w:kern w:val="2"/>
          <w:sz w:val="32"/>
          <w:szCs w:val="32"/>
          <w:lang w:val="en-US" w:eastAsia="zh-CN" w:bidi="ar-SA"/>
          <w:rPrChange w:id="625" w:author="小气泡" w:date="2024-11-06T14:51:34Z">
            <w:rPr>
              <w:rFonts w:hint="eastAsia" w:ascii="仿宋_GB2312" w:hAnsi="仿宋_GB2312" w:eastAsia="仿宋_GB2312" w:cs="仿宋_GB2312"/>
              <w:kern w:val="2"/>
              <w:sz w:val="32"/>
              <w:szCs w:val="32"/>
              <w:lang w:val="en-US" w:eastAsia="zh-CN" w:bidi="ar-SA"/>
            </w:rPr>
          </w:rPrChange>
        </w:rPr>
        <w:t>联系方式：</w:t>
      </w:r>
      <w:r>
        <w:rPr>
          <w:rFonts w:hint="eastAsia" w:ascii="方正仿宋_GB2312" w:hAnsi="方正仿宋_GB2312" w:eastAsia="方正仿宋_GB2312" w:cs="方正仿宋_GB2312"/>
          <w:kern w:val="2"/>
          <w:sz w:val="32"/>
          <w:szCs w:val="32"/>
          <w:u w:val="single"/>
          <w:lang w:val="en-US" w:eastAsia="zh-CN" w:bidi="ar-SA"/>
          <w:rPrChange w:id="626" w:author="小气泡" w:date="2024-11-06T14:51:34Z">
            <w:rPr>
              <w:rFonts w:hint="eastAsia" w:ascii="仿宋_GB2312" w:hAnsi="仿宋_GB2312" w:eastAsia="仿宋_GB2312" w:cs="仿宋_GB2312"/>
              <w:kern w:val="2"/>
              <w:sz w:val="32"/>
              <w:szCs w:val="32"/>
              <w:u w:val="single"/>
              <w:lang w:val="en-US" w:eastAsia="zh-CN" w:bidi="ar-SA"/>
            </w:rPr>
          </w:rPrChange>
        </w:rPr>
        <w:t xml:space="preserve">           </w:t>
      </w:r>
    </w:p>
    <w:p w14:paraId="1F5D2ED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黑体" w:hAnsi="黑体" w:eastAsia="黑体" w:cs="黑体"/>
          <w:sz w:val="32"/>
          <w:szCs w:val="32"/>
          <w:highlight w:val="none"/>
          <w:lang w:val="en-US" w:eastAsia="zh-CN"/>
        </w:rPr>
        <w:t>十四、</w:t>
      </w:r>
      <w:r>
        <w:rPr>
          <w:rFonts w:hint="eastAsia" w:ascii="方正仿宋_GB2312" w:hAnsi="方正仿宋_GB2312" w:eastAsia="方正仿宋_GB2312" w:cs="方正仿宋_GB2312"/>
          <w:sz w:val="32"/>
          <w:szCs w:val="32"/>
          <w:highlight w:val="none"/>
          <w:rPrChange w:id="627" w:author="小气泡" w:date="2024-11-06T14:51:40Z">
            <w:rPr>
              <w:rFonts w:hint="eastAsia" w:ascii="仿宋_GB2312" w:hAnsi="仿宋_GB2312" w:eastAsia="仿宋_GB2312" w:cs="仿宋_GB2312"/>
              <w:sz w:val="32"/>
              <w:szCs w:val="32"/>
              <w:highlight w:val="none"/>
            </w:rPr>
          </w:rPrChange>
        </w:rPr>
        <w:t>本协议一式陆份，甲乙双方各执叁份。</w:t>
      </w:r>
    </w:p>
    <w:p w14:paraId="1FDBC717">
      <w:pPr>
        <w:pStyle w:val="2"/>
        <w:keepNext w:val="0"/>
        <w:keepLines w:val="0"/>
        <w:pageBreakBefore w:val="0"/>
        <w:widowControl w:val="0"/>
        <w:kinsoku/>
        <w:wordWrap/>
        <w:overflowPunct/>
        <w:topLinePunct w:val="0"/>
        <w:autoSpaceDE/>
        <w:autoSpaceDN/>
        <w:bidi w:val="0"/>
        <w:adjustRightInd/>
        <w:spacing w:line="560" w:lineRule="exact"/>
        <w:textAlignment w:val="auto"/>
        <w:rPr>
          <w:del w:id="628" w:author="小气泡" w:date="2024-11-06T14:53:29Z"/>
          <w:rFonts w:hint="eastAsia"/>
          <w:highlight w:val="none"/>
        </w:rPr>
      </w:pPr>
      <w:bookmarkStart w:id="0" w:name="_GoBack"/>
      <w:bookmarkEnd w:id="0"/>
    </w:p>
    <w:p w14:paraId="5562D864">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del w:id="629" w:author="小气泡" w:date="2024-11-06T14:53:29Z"/>
          <w:rFonts w:hint="eastAsia" w:ascii="仿宋" w:hAnsi="仿宋" w:eastAsia="仿宋" w:cs="仿宋"/>
          <w:sz w:val="32"/>
          <w:szCs w:val="32"/>
          <w:highlight w:val="none"/>
        </w:rPr>
      </w:pPr>
    </w:p>
    <w:p w14:paraId="0DFFCF0A">
      <w:pPr>
        <w:pStyle w:val="2"/>
        <w:keepNext w:val="0"/>
        <w:keepLines w:val="0"/>
        <w:pageBreakBefore w:val="0"/>
        <w:widowControl w:val="0"/>
        <w:kinsoku/>
        <w:wordWrap/>
        <w:overflowPunct/>
        <w:topLinePunct w:val="0"/>
        <w:autoSpaceDE/>
        <w:autoSpaceDN/>
        <w:bidi w:val="0"/>
        <w:adjustRightInd/>
        <w:spacing w:line="560" w:lineRule="exact"/>
        <w:textAlignment w:val="auto"/>
        <w:rPr>
          <w:del w:id="630" w:author="小气泡" w:date="2024-11-06T14:53:29Z"/>
          <w:rFonts w:hint="eastAsia"/>
          <w:highlight w:val="none"/>
        </w:rPr>
      </w:pPr>
    </w:p>
    <w:p w14:paraId="4DE29041">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方正仿宋_GB2312" w:hAnsi="方正仿宋_GB2312" w:eastAsia="方正仿宋_GB2312" w:cs="方正仿宋_GB2312"/>
          <w:sz w:val="32"/>
          <w:szCs w:val="32"/>
          <w:highlight w:val="none"/>
          <w:rPrChange w:id="631" w:author="小气泡" w:date="2024-11-06T14:51:47Z">
            <w:rPr>
              <w:rFonts w:hint="eastAsia" w:ascii="仿宋" w:hAnsi="仿宋" w:eastAsia="仿宋" w:cs="仿宋"/>
              <w:sz w:val="32"/>
              <w:szCs w:val="32"/>
              <w:highlight w:val="none"/>
            </w:rPr>
          </w:rPrChange>
        </w:rPr>
      </w:pPr>
      <w:r>
        <w:rPr>
          <w:rFonts w:hint="eastAsia" w:ascii="方正仿宋_GB2312" w:hAnsi="方正仿宋_GB2312" w:eastAsia="方正仿宋_GB2312" w:cs="方正仿宋_GB2312"/>
          <w:sz w:val="32"/>
          <w:szCs w:val="32"/>
          <w:highlight w:val="none"/>
          <w:rPrChange w:id="632" w:author="小气泡" w:date="2024-11-06T14:51:47Z">
            <w:rPr>
              <w:rFonts w:hint="eastAsia" w:ascii="仿宋" w:hAnsi="仿宋" w:eastAsia="仿宋" w:cs="仿宋"/>
              <w:sz w:val="32"/>
              <w:szCs w:val="32"/>
              <w:highlight w:val="none"/>
            </w:rPr>
          </w:rPrChange>
        </w:rPr>
        <w:t>甲方（盖章）：                  乙方（盖章）：</w:t>
      </w:r>
    </w:p>
    <w:p w14:paraId="0BA5F935">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方正仿宋_GB2312" w:hAnsi="方正仿宋_GB2312" w:eastAsia="方正仿宋_GB2312" w:cs="方正仿宋_GB2312"/>
          <w:sz w:val="32"/>
          <w:szCs w:val="32"/>
          <w:highlight w:val="none"/>
          <w:rPrChange w:id="633" w:author="小气泡" w:date="2024-11-06T14:51:47Z">
            <w:rPr>
              <w:rFonts w:hint="eastAsia" w:ascii="仿宋" w:hAnsi="仿宋" w:eastAsia="仿宋" w:cs="仿宋"/>
              <w:sz w:val="32"/>
              <w:szCs w:val="32"/>
              <w:highlight w:val="none"/>
            </w:rPr>
          </w:rPrChange>
        </w:rPr>
      </w:pPr>
    </w:p>
    <w:p w14:paraId="33746504">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方正仿宋_GB2312" w:hAnsi="方正仿宋_GB2312" w:eastAsia="方正仿宋_GB2312" w:cs="方正仿宋_GB2312"/>
          <w:sz w:val="32"/>
          <w:szCs w:val="32"/>
          <w:highlight w:val="none"/>
          <w:rPrChange w:id="634" w:author="小气泡" w:date="2024-11-06T14:51:47Z">
            <w:rPr>
              <w:rFonts w:hint="eastAsia" w:ascii="仿宋" w:hAnsi="仿宋" w:eastAsia="仿宋" w:cs="仿宋"/>
              <w:sz w:val="32"/>
              <w:szCs w:val="32"/>
              <w:highlight w:val="none"/>
            </w:rPr>
          </w:rPrChange>
        </w:rPr>
      </w:pPr>
      <w:r>
        <w:rPr>
          <w:rFonts w:hint="eastAsia" w:ascii="方正仿宋_GB2312" w:hAnsi="方正仿宋_GB2312" w:eastAsia="方正仿宋_GB2312" w:cs="方正仿宋_GB2312"/>
          <w:sz w:val="32"/>
          <w:szCs w:val="32"/>
          <w:highlight w:val="none"/>
          <w:rPrChange w:id="635" w:author="小气泡" w:date="2024-11-06T14:51:47Z">
            <w:rPr>
              <w:rFonts w:hint="eastAsia" w:ascii="仿宋" w:hAnsi="仿宋" w:eastAsia="仿宋" w:cs="仿宋"/>
              <w:sz w:val="32"/>
              <w:szCs w:val="32"/>
              <w:highlight w:val="none"/>
            </w:rPr>
          </w:rPrChange>
        </w:rPr>
        <w:t>代表（签字）：                  代表（签字）：</w:t>
      </w:r>
    </w:p>
    <w:p w14:paraId="1EA8BD8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Change w:id="636" w:author="小气泡" w:date="2024-11-06T14:51:47Z">
            <w:rPr>
              <w:rFonts w:hint="eastAsia" w:ascii="仿宋" w:hAnsi="仿宋" w:eastAsia="仿宋" w:cs="仿宋"/>
              <w:sz w:val="32"/>
              <w:szCs w:val="32"/>
              <w:highlight w:val="none"/>
            </w:rPr>
          </w:rPrChange>
        </w:rPr>
      </w:pPr>
    </w:p>
    <w:p w14:paraId="09F22A0A">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highlight w:val="none"/>
          <w:rPrChange w:id="637" w:author="小气泡" w:date="2024-11-06T14:51:47Z">
            <w:rPr>
              <w:rFonts w:hint="eastAsia"/>
              <w:highlight w:val="none"/>
            </w:rPr>
          </w:rPrChange>
        </w:rPr>
      </w:pPr>
    </w:p>
    <w:p w14:paraId="146DC7B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hint="eastAsia" w:ascii="方正仿宋_GB2312" w:hAnsi="方正仿宋_GB2312" w:eastAsia="方正仿宋_GB2312" w:cs="方正仿宋_GB2312"/>
          <w:sz w:val="32"/>
          <w:szCs w:val="32"/>
          <w:highlight w:val="none"/>
          <w:lang w:val="en-US" w:eastAsia="zh-CN"/>
          <w:rPrChange w:id="638" w:author="小气泡" w:date="2024-11-06T14:51:47Z">
            <w:rPr>
              <w:rFonts w:eastAsia="宋体"/>
              <w:highlight w:val="none"/>
              <w:lang w:val="en-US" w:eastAsia="zh-CN"/>
            </w:rPr>
          </w:rPrChange>
        </w:rPr>
      </w:pPr>
      <w:r>
        <w:rPr>
          <w:rFonts w:hint="eastAsia" w:ascii="方正仿宋_GB2312" w:hAnsi="方正仿宋_GB2312" w:eastAsia="方正仿宋_GB2312" w:cs="方正仿宋_GB2312"/>
          <w:sz w:val="32"/>
          <w:szCs w:val="32"/>
          <w:highlight w:val="none"/>
          <w:lang w:val="en-US" w:eastAsia="zh-CN"/>
          <w:rPrChange w:id="639" w:author="小气泡" w:date="2024-11-06T14:51:47Z">
            <w:rPr>
              <w:rFonts w:hint="eastAsia" w:ascii="仿宋" w:hAnsi="仿宋" w:eastAsia="仿宋" w:cs="仿宋"/>
              <w:sz w:val="32"/>
              <w:szCs w:val="32"/>
              <w:highlight w:val="none"/>
              <w:lang w:val="en-US" w:eastAsia="zh-CN"/>
            </w:rPr>
          </w:rPrChange>
        </w:rPr>
        <w:t>签订日期：   年   月   日</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79114D5-7532-4292-AA5E-25507DABCDF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87E22014-19CE-4314-9374-C6E55633BB1E}"/>
  </w:font>
  <w:font w:name="方正兰亭黑_GBK">
    <w:altName w:val="微软雅黑"/>
    <w:panose1 w:val="02000000000000000000"/>
    <w:charset w:val="86"/>
    <w:family w:val="script"/>
    <w:pitch w:val="default"/>
    <w:sig w:usb0="00000000" w:usb1="00000000" w:usb2="0008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DD9250B8-086F-489E-9FBE-E1B3B6B18246}"/>
  </w:font>
  <w:font w:name="仿宋">
    <w:panose1 w:val="02010609060101010101"/>
    <w:charset w:val="86"/>
    <w:family w:val="auto"/>
    <w:pitch w:val="default"/>
    <w:sig w:usb0="800002BF" w:usb1="38CF7CFA" w:usb2="00000016" w:usb3="00000000" w:csb0="00040001" w:csb1="00000000"/>
    <w:embedRegular r:id="rId4" w:fontKey="{7B01A6FB-C77F-4A89-976F-E06072D42536}"/>
  </w:font>
  <w:font w:name="楷体_GB2312">
    <w:altName w:val="楷体"/>
    <w:panose1 w:val="02010609030101010101"/>
    <w:charset w:val="86"/>
    <w:family w:val="modern"/>
    <w:pitch w:val="default"/>
    <w:sig w:usb0="00000000" w:usb1="00000000" w:usb2="00000000" w:usb3="00000000" w:csb0="00040000" w:csb1="00000000"/>
    <w:embedRegular r:id="rId5" w:fontKey="{109E67AE-15B2-4A12-8344-3E19F3A927C3}"/>
  </w:font>
  <w:font w:name="仿宋_GB2312">
    <w:panose1 w:val="02010609030101010101"/>
    <w:charset w:val="86"/>
    <w:family w:val="modern"/>
    <w:pitch w:val="default"/>
    <w:sig w:usb0="00000001" w:usb1="080E0000" w:usb2="00000000" w:usb3="00000000" w:csb0="00040000" w:csb1="00000000"/>
    <w:embedRegular r:id="rId6" w:fontKey="{5A60D4B2-D68C-491D-9614-8130CA71A586}"/>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仿宋_GB2312">
    <w:panose1 w:val="02000000000000000000"/>
    <w:charset w:val="86"/>
    <w:family w:val="auto"/>
    <w:pitch w:val="default"/>
    <w:sig w:usb0="A00002BF" w:usb1="184F6CFA" w:usb2="00000012" w:usb3="00000000" w:csb0="00040001" w:csb1="00000000"/>
    <w:embedRegular r:id="rId7" w:fontKey="{31906310-3F93-41BF-B930-63A2F5F91F5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F32804">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72390"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72694" cy="133159"/>
                      </a:xfrm>
                      <a:prstGeom prst="rect">
                        <a:avLst/>
                      </a:prstGeom>
                      <a:noFill/>
                      <a:ln w="9525" cap="flat" cmpd="sng">
                        <a:noFill/>
                        <a:prstDash val="solid"/>
                        <a:round/>
                      </a:ln>
                    </wps:spPr>
                    <wps:txbx>
                      <w:txbxContent>
                        <w:p w14:paraId="4240C238">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5.7pt;mso-position-horizontal:center;mso-position-horizontal-relative:margin;mso-wrap-style:none;z-index:251659264;mso-width-relative:page;mso-height-relative:page;" filled="f" stroked="f" coordsize="21600,21600" o:gfxdata="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Gpc7tEAAAADAQAADwAAAAAAAAABACAAAAAiAAAAZHJzL2Rvd25yZXYu&#10;eG1sUEsBAhQAFAAAAAgAh07iQK/SD7cCAgAA8wMAAA4AAAAAAAAAAQAgAAAAIAEAAGRycy9lMm9E&#10;b2MueG1sUEsFBgAAAAAGAAYAWQEAAJQFAAAAAA==&#10;">
              <v:fill on="f" focussize="0,0"/>
              <v:stroke on="f" joinstyle="round"/>
              <v:imagedata o:title=""/>
              <o:lock v:ext="edit" aspectratio="f"/>
              <v:textbox inset="0mm,0mm,0mm,0mm" style="mso-fit-shape-to-text:t;">
                <w:txbxContent>
                  <w:p w14:paraId="4240C238">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小气泡">
    <w15:presenceInfo w15:providerId="WPS Office" w15:userId="11468991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revisionView w:markup="0"/>
  <w:trackRevisions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NjIyNjljMWM0OGY3ZmM2Yjc1YmVhYjM1ZmQ2MjY0MjgifQ=="/>
  </w:docVars>
  <w:rsids>
    <w:rsidRoot w:val="00000000"/>
    <w:rsid w:val="0DA046F0"/>
    <w:rsid w:val="0FFC2628"/>
    <w:rsid w:val="2EEF55B3"/>
    <w:rsid w:val="524D067D"/>
    <w:rsid w:val="73A7F92D"/>
    <w:rsid w:val="74F9E05E"/>
    <w:rsid w:val="7B7F17EB"/>
    <w:rsid w:val="AFD1BA7E"/>
    <w:rsid w:val="FFEF5DE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4">
    <w:name w:val="heading 2"/>
    <w:basedOn w:val="1"/>
    <w:next w:val="1"/>
    <w:qFormat/>
    <w:uiPriority w:val="0"/>
    <w:pPr>
      <w:keepNext/>
      <w:keepLines/>
      <w:widowControl w:val="0"/>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4365</Words>
  <Characters>4469</Characters>
  <Lines>0</Lines>
  <Paragraphs>112</Paragraphs>
  <TotalTime>15</TotalTime>
  <ScaleCrop>false</ScaleCrop>
  <LinksUpToDate>false</LinksUpToDate>
  <CharactersWithSpaces>4630</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2023-03-18T09:23:00Z</dcterms:created>
  <dc:creator>高翔</dc:creator>
  <cp:lastModifiedBy>小气泡</cp:lastModifiedBy>
  <cp:lastPrinted>2024-03-24T19:18:00Z</cp:lastPrinted>
  <dcterms:modified xsi:type="dcterms:W3CDTF">2024-11-06T06:53:31Z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94F53D0E37444E4C8671637DFD049389_13</vt:lpwstr>
  </property>
</Properties>
</file>