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778F0EA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甲方：贵阳市粮食储备管理有限公司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w:t>
      </w:r>
      <w:r>
        <w:rPr>
          <w:rFonts w:hint="default" w:ascii="仿宋_GB2312" w:hAnsi="仿宋_GB2312" w:eastAsia="仿宋_GB2312" w:cs="仿宋_GB2312"/>
          <w:color w:val="auto"/>
          <w:sz w:val="32"/>
          <w:szCs w:val="32"/>
          <w:highlight w:val="none"/>
          <w:lang w:val="en-US" w:eastAsia="zh-CN"/>
        </w:rPr>
        <w:t>〔2023〕</w:t>
      </w:r>
      <w:r>
        <w:rPr>
          <w:rFonts w:hint="eastAsia" w:ascii="仿宋_GB2312" w:hAnsi="仿宋_GB2312" w:eastAsia="仿宋_GB2312" w:cs="仿宋_GB2312"/>
          <w:color w:val="auto"/>
          <w:sz w:val="32"/>
          <w:szCs w:val="32"/>
          <w:highlight w:val="none"/>
          <w:lang w:val="en-US" w:eastAsia="zh-CN"/>
        </w:rPr>
        <w:t>107号）文件，甲方委托乙方代储市级储备成品</w:t>
      </w:r>
      <w:r>
        <w:rPr>
          <w:rFonts w:hint="eastAsia" w:ascii="Times New Roman" w:hAnsi="Times New Roman" w:eastAsia="仿宋_GB2312" w:cs="Times New Roman"/>
          <w:color w:val="auto"/>
          <w:sz w:val="32"/>
          <w:szCs w:val="32"/>
          <w:highlight w:val="none"/>
          <w:lang w:val="en-US" w:eastAsia="zh-CN"/>
        </w:rPr>
        <w:t>【品种】【数量】</w:t>
      </w:r>
      <w:r>
        <w:rPr>
          <w:rFonts w:ascii="仿宋_GB2312" w:hAnsi="仿宋_GB2312" w:eastAsia="仿宋_GB2312" w:cs="仿宋_GB2312"/>
          <w:color w:val="auto"/>
          <w:sz w:val="32"/>
          <w:szCs w:val="32"/>
          <w:highlight w:val="none"/>
          <w:lang w:val="en-US" w:eastAsia="zh-CN"/>
        </w:rPr>
        <w:t>并进行动态轮换</w:t>
      </w:r>
      <w:r>
        <w:rPr>
          <w:rFonts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sz w:val="32"/>
          <w:szCs w:val="32"/>
          <w:highlight w:val="none"/>
        </w:rPr>
        <w:t>为确保</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lang w:val="en-US" w:eastAsia="zh-CN"/>
        </w:rPr>
        <w:t>【品种】</w:t>
      </w:r>
      <w:r>
        <w:rPr>
          <w:rFonts w:hint="eastAsia" w:ascii="仿宋_GB2312" w:hAnsi="仿宋_GB2312" w:eastAsia="仿宋_GB2312" w:cs="仿宋_GB2312"/>
          <w:sz w:val="32"/>
          <w:szCs w:val="32"/>
          <w:highlight w:val="none"/>
        </w:rPr>
        <w:t>的数量真实、质量良好、储存安全、资金安全，</w:t>
      </w:r>
      <w:r>
        <w:rPr>
          <w:rFonts w:hint="eastAsia" w:ascii="仿宋_GB2312" w:hAnsi="仿宋_GB2312" w:eastAsia="仿宋_GB2312" w:cs="仿宋_GB2312"/>
          <w:color w:val="auto"/>
          <w:sz w:val="32"/>
          <w:szCs w:val="32"/>
          <w:highlight w:val="none"/>
        </w:rPr>
        <w:t>明确双方责权利关系，经甲乙双方认真磋商</w:t>
      </w:r>
      <w:r>
        <w:rPr>
          <w:rFonts w:hint="eastAsia" w:ascii="仿宋_GB2312" w:hAnsi="仿宋_GB2312" w:eastAsia="仿宋_GB2312" w:cs="仿宋_GB2312"/>
          <w:color w:val="auto"/>
          <w:sz w:val="32"/>
          <w:szCs w:val="32"/>
          <w:highlight w:val="none"/>
          <w:lang w:val="en-US" w:eastAsia="zh-CN"/>
        </w:rPr>
        <w:t>达成一致</w:t>
      </w:r>
      <w:r>
        <w:rPr>
          <w:rFonts w:hint="eastAsia" w:ascii="仿宋_GB2312" w:hAnsi="仿宋_GB2312" w:eastAsia="仿宋_GB2312" w:cs="仿宋_GB2312"/>
          <w:color w:val="auto"/>
          <w:sz w:val="32"/>
          <w:szCs w:val="32"/>
          <w:highlight w:val="none"/>
        </w:rPr>
        <w:t>，签订本协议，</w:t>
      </w:r>
      <w:r>
        <w:rPr>
          <w:rFonts w:hint="eastAsia" w:ascii="仿宋_GB2312" w:hAnsi="仿宋_GB2312" w:eastAsia="仿宋_GB2312" w:cs="仿宋_GB2312"/>
          <w:color w:val="auto"/>
          <w:sz w:val="32"/>
          <w:szCs w:val="32"/>
          <w:highlight w:val="none"/>
          <w:lang w:val="en-US" w:eastAsia="zh-CN"/>
        </w:rPr>
        <w:t>以资</w:t>
      </w:r>
      <w:r>
        <w:rPr>
          <w:rFonts w:hint="eastAsia" w:ascii="仿宋_GB2312" w:hAnsi="仿宋_GB2312" w:eastAsia="仿宋_GB2312" w:cs="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trike/>
          <w:dstrike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共计</w:t>
      </w:r>
      <w:r>
        <w:rPr>
          <w:rFonts w:hint="eastAsia" w:ascii="Times New Roman" w:hAnsi="Times New Roman" w:eastAsia="仿宋_GB2312" w:cs="Times New Roman"/>
          <w:sz w:val="32"/>
          <w:szCs w:val="32"/>
          <w:highlight w:val="none"/>
          <w:lang w:val="en-US" w:eastAsia="zh-CN"/>
        </w:rPr>
        <w:t>【数量】</w:t>
      </w:r>
      <w:r>
        <w:rPr>
          <w:rFonts w:hint="eastAsia" w:ascii="仿宋_GB2312" w:hAnsi="仿宋_GB2312" w:eastAsia="仿宋_GB2312" w:cs="仿宋_GB2312"/>
          <w:sz w:val="32"/>
          <w:szCs w:val="32"/>
          <w:highlight w:val="none"/>
          <w:lang w:val="en-US" w:eastAsia="zh-CN"/>
        </w:rPr>
        <w:t>吨</w:t>
      </w:r>
      <w:r>
        <w:rPr>
          <w:rFonts w:ascii="仿宋_GB2312" w:hAnsi="仿宋_GB2312" w:eastAsia="仿宋_GB2312" w:cs="仿宋_GB2312"/>
          <w:sz w:val="32"/>
          <w:szCs w:val="32"/>
          <w:highlight w:val="none"/>
          <w:lang w:val="en-US" w:eastAsia="zh-CN"/>
        </w:rPr>
        <w:t>，规格为</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w:t>
      </w:r>
      <w:r>
        <w:rPr>
          <w:rFonts w:ascii="仿宋_GB2312" w:hAnsi="仿宋_GB2312" w:eastAsia="仿宋_GB2312" w:cs="仿宋_GB2312"/>
          <w:sz w:val="32"/>
          <w:szCs w:val="32"/>
          <w:highlight w:val="none"/>
          <w:lang w:val="en-US" w:eastAsia="zh-CN"/>
        </w:rPr>
        <w:t>。</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b w:val="0"/>
          <w:bCs w:val="0"/>
          <w:color w:val="1A1A1A"/>
          <w:kern w:val="2"/>
          <w:sz w:val="32"/>
          <w:szCs w:val="32"/>
          <w:u w:val="single"/>
          <w:lang w:val="en-US" w:eastAsia="zh-CN" w:bidi="ar"/>
        </w:rPr>
      </w:pP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品质保证：甲方委托乙方储存的</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rPr>
        <w:t>符合以上国家质量和卫生标准，乙方在</w:t>
      </w:r>
      <w:r>
        <w:rPr>
          <w:rFonts w:hint="eastAsia" w:ascii="仿宋_GB2312" w:hAnsi="仿宋_GB2312" w:eastAsia="仿宋_GB2312" w:cs="仿宋_GB2312"/>
          <w:sz w:val="32"/>
          <w:szCs w:val="32"/>
          <w:highlight w:val="none"/>
        </w:rPr>
        <w:t>滚动轮换过程中不能</w:t>
      </w:r>
      <w:r>
        <w:rPr>
          <w:rFonts w:hint="eastAsia" w:ascii="仿宋_GB2312" w:hAnsi="仿宋_GB2312" w:eastAsia="仿宋_GB2312" w:cs="仿宋_GB2312"/>
          <w:sz w:val="32"/>
          <w:szCs w:val="32"/>
          <w:highlight w:val="none"/>
          <w:lang w:val="en-US" w:eastAsia="zh-CN"/>
        </w:rPr>
        <w:t>低于第一次入库</w:t>
      </w:r>
      <w:r>
        <w:rPr>
          <w:rFonts w:hint="eastAsia" w:ascii="仿宋_GB2312" w:hAnsi="仿宋_GB2312" w:eastAsia="仿宋_GB2312" w:cs="仿宋_GB2312"/>
          <w:sz w:val="32"/>
          <w:szCs w:val="32"/>
          <w:highlight w:val="none"/>
        </w:rPr>
        <w:t>质量和卫生标准，且必须保证储存安全，</w:t>
      </w:r>
      <w:r>
        <w:rPr>
          <w:rFonts w:hint="eastAsia" w:ascii="仿宋_GB2312" w:hAnsi="仿宋_GB2312" w:eastAsia="仿宋_GB2312" w:cs="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（一）乙方必须保证</w:t>
      </w:r>
      <w:r>
        <w:rPr>
          <w:rFonts w:ascii="仿宋_GB2312" w:hAnsi="仿宋_GB2312" w:eastAsia="仿宋_GB2312" w:cs="仿宋_GB2312"/>
          <w:sz w:val="32"/>
          <w:szCs w:val="32"/>
          <w:highlight w:val="none"/>
          <w:lang w:val="en-US" w:eastAsia="zh-CN"/>
        </w:rPr>
        <w:t>代储期间</w:t>
      </w:r>
      <w:r>
        <w:rPr>
          <w:rFonts w:hint="eastAsia" w:ascii="仿宋_GB2312" w:hAnsi="仿宋_GB2312" w:eastAsia="仿宋_GB2312" w:cs="仿宋_GB2312"/>
          <w:color w:val="auto"/>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【品种】符合</w:t>
      </w:r>
      <w:r>
        <w:rPr>
          <w:rFonts w:ascii="仿宋_GB2312" w:hAnsi="仿宋_GB2312" w:eastAsia="仿宋_GB2312" w:cs="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（二）乙方负责的动态储备必须保证该批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（三）乙方动态轮换入库的每批次</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（四）乙方为甲方代储的市级储备成品【品种】包装和标签必须符合国家标准。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（五）市级储备成品【品种】规格要求为【规格】（含）及以下。为便于乙方轮换，上述规格在日常动态轮换管理中可适当放宽，原则上符合规格要求的不低于总代储数量的70%（即【数量】吨）。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5B9BD5"/>
          <w:sz w:val="32"/>
          <w:szCs w:val="32"/>
          <w:highlight w:val="none"/>
          <w:lang w:val="en-US" w:eastAsia="zh-CN"/>
        </w:rPr>
      </w:pP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一</w:t>
      </w:r>
      <w:r>
        <w:rPr>
          <w:rFonts w:hint="eastAsia" w:ascii="Times New Roman" w:hAnsi="Times New Roman" w:eastAsia="仿宋_GB2312" w:cs="Times New Roman"/>
          <w:sz w:val="32"/>
          <w:szCs w:val="32"/>
          <w:highlight w:val="none"/>
          <w:lang w:eastAsia="zh-CN"/>
        </w:rPr>
        <w:t>）</w:t>
      </w:r>
      <w:r>
        <w:rPr>
          <w:rFonts w:hint="eastAsia" w:ascii="仿宋_GB2312" w:hAnsi="仿宋_GB2312" w:eastAsia="仿宋_GB2312" w:cs="仿宋_GB2312"/>
          <w:sz w:val="32"/>
          <w:szCs w:val="32"/>
          <w:highlight w:val="none"/>
          <w:lang w:val="en-US" w:eastAsia="zh-CN"/>
        </w:rPr>
        <w:t>该批</w:t>
      </w:r>
      <w:r>
        <w:rPr>
          <w:rFonts w:hint="eastAsia" w:ascii="Times New Roman" w:hAnsi="Times New Roman" w:eastAsia="仿宋_GB2312" w:cs="Times New Roman"/>
          <w:b w:val="0"/>
          <w:sz w:val="32"/>
          <w:szCs w:val="32"/>
          <w:highlight w:val="none"/>
          <w:lang w:val="en-US" w:eastAsia="zh-CN"/>
        </w:rPr>
        <w:t>【数量】</w:t>
      </w:r>
      <w:r>
        <w:rPr>
          <w:rFonts w:hint="eastAsia" w:ascii="仿宋_GB2312" w:hAnsi="仿宋_GB2312" w:eastAsia="仿宋_GB2312" w:cs="仿宋_GB2312"/>
          <w:sz w:val="32"/>
          <w:szCs w:val="32"/>
          <w:highlight w:val="none"/>
        </w:rPr>
        <w:t>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lang w:eastAsia="zh-CN"/>
        </w:rPr>
        <w:t>存</w:t>
      </w:r>
      <w:r>
        <w:rPr>
          <w:rFonts w:hint="eastAsia" w:ascii="仿宋_GB2312" w:hAnsi="仿宋_GB2312" w:eastAsia="仿宋_GB2312" w:cs="仿宋_GB2312"/>
          <w:sz w:val="32"/>
          <w:szCs w:val="32"/>
          <w:highlight w:val="none"/>
        </w:rPr>
        <w:t>放在</w:t>
      </w:r>
      <w:r>
        <w:rPr>
          <w:rFonts w:hint="eastAsia" w:ascii="仿宋_GB2312" w:hAnsi="仿宋_GB2312" w:eastAsia="仿宋_GB2312" w:cs="仿宋_GB2312"/>
          <w:sz w:val="32"/>
          <w:szCs w:val="32"/>
          <w:highlight w:val="none"/>
          <w:u w:val="none"/>
          <w:lang w:val="en-US" w:eastAsia="zh-CN"/>
        </w:rPr>
        <w:t>【地点】</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乙方如需变更储存地点，须严格按照程序申报，经批准后方可调整储存地点。未经批准，乙方不得擅自将该批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（二）</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w:t>
      </w:r>
      <w:r>
        <w:rPr>
          <w:rFonts w:hint="eastAsia" w:ascii="仿宋_GB2312" w:hAnsi="仿宋_GB2312" w:eastAsia="仿宋_GB2312" w:cs="仿宋_GB2312"/>
          <w:color w:val="000000"/>
          <w:sz w:val="32"/>
          <w:szCs w:val="32"/>
          <w:highlight w:val="none"/>
          <w:lang w:val="en-US" w:eastAsia="zh-CN"/>
        </w:rPr>
        <w:t>，购销</w:t>
      </w:r>
      <w:r>
        <w:rPr>
          <w:rFonts w:hint="eastAsia" w:ascii="仿宋_GB2312" w:hAnsi="仿宋_GB2312" w:eastAsia="仿宋_GB2312" w:cs="仿宋_GB2312"/>
          <w:sz w:val="32"/>
          <w:szCs w:val="32"/>
          <w:highlight w:val="none"/>
          <w:lang w:val="en-US" w:eastAsia="zh-CN"/>
        </w:rPr>
        <w:t>资金</w:t>
      </w:r>
      <w:r>
        <w:rPr>
          <w:rFonts w:hint="eastAsia" w:ascii="仿宋_GB2312" w:hAnsi="仿宋_GB2312" w:eastAsia="仿宋_GB2312" w:cs="仿宋_GB2312"/>
          <w:color w:val="000000"/>
          <w:sz w:val="32"/>
          <w:szCs w:val="32"/>
          <w:highlight w:val="none"/>
          <w:lang w:val="en-US" w:eastAsia="zh-CN"/>
        </w:rPr>
        <w:t>必须专户封闭运行，并建立专户台账</w:t>
      </w:r>
      <w:r>
        <w:rPr>
          <w:rFonts w:ascii="仿宋_GB2312" w:hAnsi="仿宋_GB2312" w:eastAsia="仿宋_GB2312" w:cs="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乙方在实施</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color w:val="000000"/>
          <w:sz w:val="32"/>
          <w:szCs w:val="32"/>
          <w:highlight w:val="none"/>
        </w:rPr>
        <w:t>轮换过程中，</w:t>
      </w:r>
      <w:r>
        <w:rPr>
          <w:rFonts w:hint="eastAsia" w:ascii="仿宋_GB2312" w:hAnsi="仿宋_GB2312" w:eastAsia="仿宋_GB2312" w:cs="仿宋_GB2312"/>
          <w:color w:val="000000"/>
          <w:sz w:val="32"/>
          <w:szCs w:val="32"/>
          <w:highlight w:val="none"/>
          <w:lang w:val="en-US" w:eastAsia="zh-CN"/>
        </w:rPr>
        <w:t>政府因需要紧急动用除外，乙方</w:t>
      </w:r>
      <w:r>
        <w:rPr>
          <w:rFonts w:hint="eastAsia" w:ascii="仿宋_GB2312" w:hAnsi="仿宋_GB2312" w:eastAsia="仿宋_GB2312" w:cs="仿宋_GB2312"/>
          <w:color w:val="000000"/>
          <w:sz w:val="32"/>
          <w:szCs w:val="32"/>
          <w:highlight w:val="none"/>
        </w:rPr>
        <w:t>必须随时保证仓库内</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数量不得低于</w:t>
      </w:r>
      <w:r>
        <w:rPr>
          <w:rFonts w:ascii="仿宋_GB2312" w:hAnsi="仿宋_GB2312" w:eastAsia="仿宋_GB2312" w:cs="仿宋_GB2312"/>
          <w:strike w:val="0"/>
          <w:dstrike w:val="0"/>
          <w:sz w:val="32"/>
          <w:szCs w:val="32"/>
          <w:highlight w:val="none"/>
          <w:lang w:val="en-US" w:eastAsia="zh-CN"/>
        </w:rPr>
        <w:t>代储</w:t>
      </w:r>
      <w:r>
        <w:rPr>
          <w:rFonts w:hint="eastAsia" w:ascii="仿宋_GB2312" w:hAnsi="仿宋_GB2312" w:eastAsia="仿宋_GB2312" w:cs="仿宋_GB2312"/>
          <w:sz w:val="32"/>
          <w:szCs w:val="32"/>
          <w:highlight w:val="none"/>
          <w:lang w:val="en-US" w:eastAsia="zh-CN"/>
        </w:rPr>
        <w:t>数量</w:t>
      </w:r>
      <w:r>
        <w:rPr>
          <w:rFonts w:hint="eastAsia" w:ascii="仿宋_GB2312" w:hAnsi="仿宋_GB2312" w:eastAsia="仿宋_GB2312" w:cs="仿宋_GB2312"/>
          <w:color w:val="000000"/>
          <w:sz w:val="32"/>
          <w:szCs w:val="32"/>
          <w:highlight w:val="none"/>
        </w:rPr>
        <w:t>的</w:t>
      </w:r>
      <w:r>
        <w:rPr>
          <w:rFonts w:ascii="Times New Roman" w:hAnsi="Times New Roman" w:eastAsia="仿宋_GB2312" w:cs="Times New Roman"/>
          <w:color w:val="000000"/>
          <w:sz w:val="32"/>
          <w:szCs w:val="32"/>
          <w:highlight w:val="none"/>
        </w:rPr>
        <w:t>90</w:t>
      </w:r>
      <w:r>
        <w:rPr>
          <w:rFonts w:hint="eastAsia" w:ascii="仿宋_GB2312" w:hAnsi="仿宋_GB2312" w:eastAsia="仿宋_GB2312" w:cs="仿宋_GB2312"/>
          <w:color w:val="000000"/>
          <w:sz w:val="32"/>
          <w:szCs w:val="32"/>
          <w:highlight w:val="none"/>
        </w:rPr>
        <w:t>%，即</w:t>
      </w:r>
      <w:r>
        <w:rPr>
          <w:rFonts w:hint="eastAsia" w:ascii="Times New Roman" w:hAnsi="Times New Roman" w:eastAsia="仿宋_GB2312" w:cs="Times New Roman"/>
          <w:color w:val="000000"/>
          <w:sz w:val="32"/>
          <w:szCs w:val="32"/>
          <w:highlight w:val="none"/>
          <w:lang w:val="en-US" w:eastAsia="zh-CN"/>
        </w:rPr>
        <w:t>【数量】</w:t>
      </w:r>
      <w:r>
        <w:rPr>
          <w:rFonts w:hint="eastAsia" w:ascii="仿宋_GB2312" w:hAnsi="仿宋_GB2312" w:eastAsia="仿宋_GB2312" w:cs="仿宋_GB2312"/>
          <w:color w:val="000000"/>
          <w:sz w:val="32"/>
          <w:szCs w:val="32"/>
          <w:highlight w:val="none"/>
        </w:rPr>
        <w:t>吨</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专户资金须保证不少于不足部分所对应的</w:t>
      </w:r>
      <w:r>
        <w:rPr>
          <w:rFonts w:hint="eastAsia" w:ascii="仿宋_GB2312" w:hAnsi="仿宋_GB2312" w:eastAsia="仿宋_GB2312" w:cs="仿宋_GB2312"/>
          <w:sz w:val="32"/>
          <w:szCs w:val="32"/>
          <w:highlight w:val="none"/>
          <w:lang w:val="en-US" w:eastAsia="zh-CN"/>
        </w:rPr>
        <w:t>初始值</w:t>
      </w:r>
      <w:r>
        <w:rPr>
          <w:rFonts w:hint="eastAsia" w:ascii="仿宋_GB2312" w:hAnsi="仿宋_GB2312" w:eastAsia="仿宋_GB2312" w:cs="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乙方在</w:t>
      </w:r>
      <w:r>
        <w:rPr>
          <w:rFonts w:ascii="仿宋_GB2312" w:hAnsi="仿宋_GB2312" w:eastAsia="仿宋_GB2312" w:cs="仿宋_GB2312"/>
          <w:sz w:val="32"/>
          <w:szCs w:val="32"/>
          <w:highlight w:val="none"/>
          <w:lang w:val="en-US" w:eastAsia="zh-CN"/>
        </w:rPr>
        <w:t>储存及</w:t>
      </w:r>
      <w:r>
        <w:rPr>
          <w:rFonts w:hint="eastAsia" w:ascii="仿宋_GB2312" w:hAnsi="仿宋_GB2312" w:eastAsia="仿宋_GB2312" w:cs="仿宋_GB2312"/>
          <w:sz w:val="32"/>
          <w:szCs w:val="32"/>
          <w:highlight w:val="none"/>
          <w:lang w:val="en-US" w:eastAsia="zh-CN"/>
        </w:rPr>
        <w:t>动态</w:t>
      </w:r>
      <w:r>
        <w:rPr>
          <w:rFonts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sz w:val="32"/>
          <w:szCs w:val="32"/>
          <w:highlight w:val="none"/>
          <w:lang w:val="en-US" w:eastAsia="zh-CN"/>
        </w:rPr>
        <w:t>过程中</w:t>
      </w:r>
      <w:r>
        <w:rPr>
          <w:rFonts w:ascii="仿宋_GB2312" w:hAnsi="仿宋_GB2312" w:eastAsia="仿宋_GB2312" w:cs="仿宋_GB2312"/>
          <w:sz w:val="32"/>
          <w:szCs w:val="32"/>
          <w:highlight w:val="none"/>
          <w:lang w:val="en-US" w:eastAsia="zh-CN"/>
        </w:rPr>
        <w:t>必须严格按照《中华人民共和国食品安全法》《粮食流通管理条例》</w:t>
      </w:r>
      <w:r>
        <w:rPr>
          <w:rFonts w:hint="eastAsia" w:ascii="仿宋_GB2312" w:hAnsi="仿宋_GB2312" w:eastAsia="仿宋_GB2312" w:cs="仿宋_GB2312"/>
          <w:sz w:val="32"/>
          <w:szCs w:val="32"/>
          <w:highlight w:val="none"/>
          <w:lang w:val="en-US" w:eastAsia="zh-CN"/>
        </w:rPr>
        <w:t>等规定</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质量安全</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生产安全</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z w:val="32"/>
          <w:szCs w:val="32"/>
          <w:highlight w:val="none"/>
        </w:rPr>
        <w:t>消防安全</w:t>
      </w:r>
      <w:r>
        <w:rPr>
          <w:rFonts w:hint="eastAsia" w:ascii="仿宋_GB2312" w:hAnsi="仿宋_GB2312" w:eastAsia="仿宋_GB2312" w:cs="仿宋_GB2312"/>
          <w:sz w:val="32"/>
          <w:szCs w:val="32"/>
          <w:highlight w:val="none"/>
          <w:lang w:val="en-US" w:eastAsia="zh-CN"/>
        </w:rPr>
        <w:t>及资金安全等</w:t>
      </w:r>
      <w:r>
        <w:rPr>
          <w:rFonts w:hint="eastAsia" w:ascii="仿宋_GB2312" w:hAnsi="仿宋_GB2312" w:eastAsia="仿宋_GB2312" w:cs="仿宋_GB2312"/>
          <w:sz w:val="32"/>
          <w:szCs w:val="32"/>
          <w:highlight w:val="none"/>
        </w:rPr>
        <w:t>负责</w:t>
      </w:r>
      <w:r>
        <w:rPr>
          <w:rFonts w:hint="eastAsia" w:ascii="仿宋_GB2312" w:hAnsi="仿宋_GB2312" w:eastAsia="仿宋_GB2312" w:cs="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sz w:val="32"/>
          <w:szCs w:val="32"/>
          <w:highlight w:val="none"/>
          <w:lang w:val="en-US" w:eastAsia="zh-CN"/>
        </w:rPr>
        <w:t>乙方须实行专仓管理、专人保管、</w:t>
      </w:r>
      <w:r>
        <w:rPr>
          <w:rFonts w:hint="eastAsia" w:ascii="仿宋_GB2312" w:hAnsi="仿宋_GB2312" w:eastAsia="仿宋_GB2312" w:cs="仿宋_GB2312"/>
          <w:sz w:val="32"/>
          <w:szCs w:val="32"/>
          <w:highlight w:val="none"/>
          <w:lang w:eastAsia="zh-CN"/>
        </w:rPr>
        <w:t>专账</w:t>
      </w:r>
      <w:r>
        <w:rPr>
          <w:rFonts w:hint="eastAsia" w:ascii="仿宋_GB2312" w:hAnsi="仿宋_GB2312" w:eastAsia="仿宋_GB2312" w:cs="仿宋_GB2312"/>
          <w:sz w:val="32"/>
          <w:szCs w:val="32"/>
          <w:highlight w:val="none"/>
          <w:lang w:val="en-US" w:eastAsia="zh-CN"/>
        </w:rPr>
        <w:t>记载，</w:t>
      </w:r>
      <w:r>
        <w:rPr>
          <w:rFonts w:hint="eastAsia" w:ascii="仿宋_GB2312" w:hAnsi="仿宋_GB2312" w:eastAsia="仿宋_GB2312" w:cs="仿宋_GB2312"/>
          <w:sz w:val="32"/>
          <w:szCs w:val="32"/>
          <w:highlight w:val="none"/>
        </w:rPr>
        <w:t>不得与其他权属的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混存。</w:t>
      </w:r>
      <w:r>
        <w:rPr>
          <w:rFonts w:hint="eastAsia" w:ascii="仿宋_GB2312" w:hAnsi="仿宋_GB2312" w:eastAsia="仿宋_GB2312" w:cs="仿宋_GB2312"/>
          <w:sz w:val="32"/>
          <w:szCs w:val="32"/>
          <w:highlight w:val="none"/>
          <w:lang w:val="en-US" w:eastAsia="zh-CN"/>
        </w:rPr>
        <w:t>须随时</w:t>
      </w:r>
      <w:r>
        <w:rPr>
          <w:rFonts w:hint="eastAsia" w:ascii="仿宋_GB2312" w:hAnsi="仿宋_GB2312" w:eastAsia="仿宋_GB2312" w:cs="仿宋_GB2312"/>
          <w:sz w:val="32"/>
          <w:szCs w:val="32"/>
          <w:highlight w:val="none"/>
        </w:rPr>
        <w:t>保持仓房清洁，</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应存放在通风、干燥的环境中，不得</w:t>
      </w:r>
      <w:r>
        <w:rPr>
          <w:rFonts w:hint="eastAsia" w:ascii="仿宋_GB2312" w:hAnsi="仿宋_GB2312" w:eastAsia="仿宋_GB2312" w:cs="仿宋_GB2312"/>
          <w:sz w:val="32"/>
          <w:szCs w:val="32"/>
          <w:highlight w:val="none"/>
          <w:lang w:val="en-US" w:eastAsia="zh-CN"/>
        </w:rPr>
        <w:t>与易燃易爆、</w:t>
      </w:r>
      <w:r>
        <w:rPr>
          <w:rFonts w:hint="eastAsia" w:ascii="仿宋_GB2312" w:hAnsi="仿宋_GB2312" w:eastAsia="仿宋_GB2312" w:cs="仿宋_GB2312"/>
          <w:sz w:val="32"/>
          <w:szCs w:val="32"/>
          <w:highlight w:val="none"/>
        </w:rPr>
        <w:t>有毒、有害、有异味的物品混存，</w:t>
      </w:r>
      <w:r>
        <w:rPr>
          <w:rFonts w:hint="eastAsia" w:ascii="仿宋_GB2312" w:hAnsi="仿宋_GB2312" w:eastAsia="仿宋_GB2312" w:cs="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（六）政府需要动用该批市级储备成品【品种】时，乙方不得以任何理由或方式阻止该批市级储备成品【品种】的出库。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（七）该批市级储备成品【品种】在有效期内至少每年整体轮换1次，质保期为【】个月的，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费用标准：</w:t>
      </w:r>
      <w:r>
        <w:rPr>
          <w:rFonts w:hint="eastAsia" w:ascii="仿宋_GB2312" w:hAnsi="仿宋_GB2312" w:eastAsia="仿宋_GB2312" w:cs="仿宋_GB2312"/>
          <w:color w:val="auto"/>
          <w:sz w:val="32"/>
          <w:szCs w:val="32"/>
          <w:highlight w:val="none"/>
        </w:rPr>
        <w:t>甲方按保管费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trike w:val="0"/>
          <w:dstrike w:val="0"/>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，轮换补贴</w:t>
      </w:r>
      <w:r>
        <w:rPr>
          <w:rFonts w:hint="eastAsia" w:ascii="Times New Roman" w:hAnsi="Times New Roman" w:eastAsia="仿宋_GB2312" w:cs="Times New Roman"/>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·年支付</w:t>
      </w:r>
      <w:r>
        <w:rPr>
          <w:rFonts w:hint="eastAsia" w:ascii="仿宋_GB2312" w:hAnsi="仿宋_GB2312" w:eastAsia="仿宋_GB2312" w:cs="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支付方式：</w:t>
      </w:r>
      <w:r>
        <w:rPr>
          <w:rFonts w:hint="eastAsia" w:ascii="仿宋_GB2312" w:hAnsi="仿宋_GB2312" w:eastAsia="仿宋_GB2312" w:cs="仿宋_GB2312"/>
          <w:sz w:val="32"/>
          <w:szCs w:val="32"/>
          <w:highlight w:val="none"/>
          <w:lang w:eastAsia="zh-CN"/>
        </w:rPr>
        <w:t>按照实际代储时间和市财政局费用拨付情况计算</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经甲方年度考核后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在中国农业发展银行贵阳市南明区支行设立专用账户和短信</w:t>
      </w:r>
      <w:r>
        <w:rPr>
          <w:rFonts w:hint="eastAsia" w:ascii="仿宋_GB2312" w:hAnsi="仿宋_GB2312" w:eastAsia="仿宋_GB2312" w:cs="仿宋_GB2312"/>
          <w:sz w:val="32"/>
          <w:szCs w:val="32"/>
          <w:highlight w:val="none"/>
          <w:lang w:val="en-US" w:eastAsia="zh-CN"/>
        </w:rPr>
        <w:t>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乙方须添加甲方财务人员</w:t>
      </w:r>
      <w:r>
        <w:rPr>
          <w:rFonts w:hint="eastAsia" w:ascii="仿宋_GB2312" w:hAnsi="仿宋_GB2312" w:eastAsia="仿宋_GB2312" w:cs="仿宋_GB2312"/>
          <w:sz w:val="32"/>
          <w:szCs w:val="32"/>
          <w:highlight w:val="none"/>
          <w:u w:val="none"/>
          <w:lang w:val="en-US" w:eastAsia="zh-CN"/>
        </w:rPr>
        <w:t>联系方式</w:t>
      </w:r>
      <w:r>
        <w:rPr>
          <w:rFonts w:hint="eastAsia" w:ascii="仿宋_GB2312" w:hAnsi="仿宋_GB2312" w:eastAsia="仿宋_GB2312" w:cs="仿宋_GB2312"/>
          <w:sz w:val="32"/>
          <w:szCs w:val="32"/>
          <w:highlight w:val="none"/>
          <w:lang w:val="en-US" w:eastAsia="zh-CN"/>
        </w:rPr>
        <w:t>，接受甲方监督</w:t>
      </w:r>
      <w:r>
        <w:rPr>
          <w:rFonts w:hint="eastAsia" w:ascii="仿宋_GB2312" w:hAnsi="仿宋_GB2312" w:eastAsia="仿宋_GB2312" w:cs="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（二）乙方必须按照储备粮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sz w:val="32"/>
          <w:szCs w:val="32"/>
          <w:highlight w:val="none"/>
          <w:lang w:val="en-US" w:eastAsia="zh-CN"/>
        </w:rPr>
        <w:t>管理规定和要求对该批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【品种】进行管理</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在</w:t>
      </w:r>
      <w:r>
        <w:rPr>
          <w:rFonts w:ascii="仿宋_GB2312" w:hAnsi="仿宋_GB2312" w:eastAsia="仿宋_GB2312" w:cs="仿宋_GB2312"/>
          <w:sz w:val="32"/>
          <w:szCs w:val="32"/>
          <w:highlight w:val="none"/>
        </w:rPr>
        <w:t>动态</w:t>
      </w:r>
      <w:r>
        <w:rPr>
          <w:rFonts w:hint="eastAsia" w:ascii="仿宋_GB2312" w:hAnsi="仿宋_GB2312" w:eastAsia="仿宋_GB2312" w:cs="仿宋_GB2312"/>
          <w:sz w:val="32"/>
          <w:szCs w:val="32"/>
          <w:highlight w:val="none"/>
        </w:rPr>
        <w:t>轮换过程中，</w:t>
      </w:r>
      <w:r>
        <w:rPr>
          <w:rFonts w:hint="eastAsia" w:ascii="仿宋_GB2312" w:hAnsi="仿宋_GB2312" w:eastAsia="仿宋_GB2312" w:cs="仿宋_GB2312"/>
          <w:sz w:val="32"/>
          <w:szCs w:val="32"/>
          <w:highlight w:val="none"/>
          <w:lang w:val="en-US" w:eastAsia="zh-CN"/>
        </w:rPr>
        <w:t>货</w:t>
      </w:r>
      <w:r>
        <w:rPr>
          <w:rFonts w:hint="eastAsia" w:ascii="仿宋_GB2312" w:hAnsi="仿宋_GB2312" w:eastAsia="仿宋_GB2312" w:cs="仿宋_GB2312"/>
          <w:sz w:val="32"/>
          <w:szCs w:val="32"/>
          <w:highlight w:val="none"/>
        </w:rPr>
        <w:t>款收支款项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通过农发行开设专户核算，做到专款专用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不得</w:t>
      </w:r>
      <w:r>
        <w:rPr>
          <w:rFonts w:hint="eastAsia" w:ascii="仿宋_GB2312" w:hAnsi="仿宋_GB2312" w:eastAsia="仿宋_GB2312" w:cs="仿宋_GB2312"/>
          <w:sz w:val="32"/>
          <w:szCs w:val="32"/>
          <w:highlight w:val="none"/>
        </w:rPr>
        <w:t>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冒充市级储备，一经发现，将依法追究乙方违约责任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包括但不限于赔偿甲方损失、对第三方承担赔偿责任、受政府机关处罚等</w:t>
      </w:r>
      <w:r>
        <w:rPr>
          <w:rFonts w:hint="eastAsia" w:ascii="仿宋_GB2312" w:hAnsi="仿宋_GB2312" w:eastAsia="仿宋_GB2312" w:cs="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（四）乙</w:t>
      </w:r>
      <w:r>
        <w:rPr>
          <w:rFonts w:hint="eastAsia" w:ascii="仿宋_GB2312" w:hAnsi="仿宋_GB2312" w:eastAsia="仿宋_GB2312" w:cs="仿宋_GB2312"/>
          <w:sz w:val="32"/>
          <w:szCs w:val="32"/>
          <w:highlight w:val="none"/>
        </w:rPr>
        <w:t>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储存</w:t>
      </w:r>
      <w:r>
        <w:rPr>
          <w:rFonts w:hint="eastAsia" w:ascii="仿宋_GB2312" w:hAnsi="仿宋_GB2312" w:eastAsia="仿宋_GB2312" w:cs="仿宋_GB2312"/>
          <w:sz w:val="32"/>
          <w:szCs w:val="32"/>
          <w:highlight w:val="none"/>
        </w:rPr>
        <w:t>仓库外醒目位置加挂“</w:t>
      </w:r>
      <w:r>
        <w:rPr>
          <w:rFonts w:hint="eastAsia" w:ascii="仿宋_GB2312" w:hAnsi="仿宋_GB2312" w:eastAsia="仿宋_GB2312" w:cs="仿宋_GB2312"/>
          <w:color w:val="auto"/>
          <w:sz w:val="32"/>
          <w:szCs w:val="32"/>
          <w:highlight w:val="none"/>
        </w:rPr>
        <w:t>贵阳市市级</w:t>
      </w:r>
      <w:r>
        <w:rPr>
          <w:rFonts w:hint="eastAsia" w:ascii="仿宋_GB2312" w:hAnsi="仿宋_GB2312" w:eastAsia="仿宋_GB2312" w:cs="仿宋_GB2312"/>
          <w:color w:val="auto"/>
          <w:sz w:val="32"/>
          <w:szCs w:val="32"/>
          <w:highlight w:val="none"/>
          <w:lang w:val="en-US" w:eastAsia="zh-CN"/>
        </w:rPr>
        <w:t>成品粮</w:t>
      </w:r>
      <w:r>
        <w:rPr>
          <w:rFonts w:hint="eastAsia" w:ascii="仿宋_GB2312" w:hAnsi="仿宋_GB2312" w:eastAsia="仿宋_GB2312" w:cs="仿宋_GB2312"/>
          <w:color w:val="auto"/>
          <w:sz w:val="32"/>
          <w:szCs w:val="32"/>
          <w:highlight w:val="none"/>
        </w:rPr>
        <w:t>储备仓库”</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成品粮仓公告牌</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等</w:t>
      </w:r>
      <w:r>
        <w:rPr>
          <w:rFonts w:hint="eastAsia" w:ascii="仿宋_GB2312" w:hAnsi="仿宋_GB2312" w:eastAsia="仿宋_GB2312" w:cs="仿宋_GB2312"/>
          <w:color w:val="000000"/>
          <w:sz w:val="32"/>
          <w:szCs w:val="32"/>
          <w:highlight w:val="none"/>
        </w:rPr>
        <w:t>牌子，并注明粮权属贵阳</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政府，任何单位和个人不得将该仓库</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用于抵质押</w:t>
      </w:r>
      <w:r>
        <w:rPr>
          <w:rFonts w:hint="eastAsia" w:ascii="仿宋_GB2312" w:hAnsi="仿宋_GB2312" w:eastAsia="仿宋_GB2312" w:cs="仿宋_GB2312"/>
          <w:sz w:val="32"/>
          <w:szCs w:val="32"/>
          <w:highlight w:val="none"/>
          <w:lang w:val="en-US" w:eastAsia="zh-CN"/>
        </w:rPr>
        <w:t>贷款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开展融资活动、提供</w:t>
      </w:r>
      <w:r>
        <w:rPr>
          <w:rFonts w:hint="eastAsia" w:ascii="仿宋_GB2312" w:hAnsi="仿宋_GB2312" w:eastAsia="仿宋_GB2312" w:cs="仿宋_GB2312"/>
          <w:sz w:val="32"/>
          <w:szCs w:val="32"/>
          <w:highlight w:val="none"/>
        </w:rPr>
        <w:t>担保</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清偿债务</w:t>
      </w:r>
      <w:r>
        <w:rPr>
          <w:rFonts w:hint="eastAsia" w:ascii="仿宋_GB2312" w:hAnsi="仿宋_GB2312" w:eastAsia="仿宋_GB2312" w:cs="仿宋_GB2312"/>
          <w:sz w:val="32"/>
          <w:szCs w:val="32"/>
          <w:highlight w:val="none"/>
          <w:lang w:val="en-US" w:eastAsia="zh-CN"/>
        </w:rPr>
        <w:t>和进行期现货实物交割</w:t>
      </w:r>
      <w:r>
        <w:rPr>
          <w:rFonts w:hint="eastAsia" w:ascii="仿宋_GB2312" w:hAnsi="仿宋_GB2312" w:eastAsia="仿宋_GB2312" w:cs="仿宋_GB2312"/>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行为</w:t>
      </w:r>
      <w:r>
        <w:rPr>
          <w:rFonts w:hint="eastAsia" w:ascii="仿宋_GB2312" w:hAnsi="仿宋_GB2312" w:eastAsia="仿宋_GB2312" w:cs="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（五）甲方有权随时</w:t>
      </w:r>
      <w:r>
        <w:rPr>
          <w:rFonts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highlight w:val="none"/>
          <w:lang w:val="en-US" w:eastAsia="zh-CN"/>
        </w:rPr>
        <w:t>乙方储备</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color w:val="000000"/>
          <w:sz w:val="32"/>
          <w:szCs w:val="32"/>
          <w:highlight w:val="none"/>
          <w:lang w:val="en-US" w:eastAsia="zh-CN"/>
        </w:rPr>
        <w:t>的日常管理</w:t>
      </w:r>
      <w:r>
        <w:rPr>
          <w:rFonts w:hint="eastAsia" w:ascii="仿宋_GB2312" w:hAnsi="仿宋_GB2312" w:eastAsia="仿宋_GB2312" w:cs="仿宋_GB2312"/>
          <w:sz w:val="32"/>
          <w:szCs w:val="32"/>
          <w:highlight w:val="none"/>
          <w:lang w:val="en-US" w:eastAsia="zh-CN"/>
        </w:rPr>
        <w:t>进行检查，乙方须配合好甲方检查工作，对于检查中发现的问题，</w:t>
      </w:r>
      <w:r>
        <w:rPr>
          <w:rFonts w:hint="eastAsia" w:ascii="仿宋_GB2312" w:hAnsi="仿宋_GB2312" w:eastAsia="仿宋_GB2312" w:cs="仿宋_GB2312"/>
          <w:color w:val="auto"/>
          <w:sz w:val="32"/>
          <w:szCs w:val="32"/>
          <w:highlight w:val="none"/>
          <w:lang w:val="en-US" w:eastAsia="zh-CN"/>
        </w:rPr>
        <w:t>乙方须在甲方规定时间内完成整改</w:t>
      </w:r>
      <w:r>
        <w:rPr>
          <w:rFonts w:hint="eastAsia" w:ascii="仿宋_GB2312" w:hAnsi="仿宋_GB2312" w:eastAsia="仿宋_GB2312" w:cs="仿宋_GB2312"/>
          <w:sz w:val="32"/>
          <w:szCs w:val="32"/>
          <w:highlight w:val="none"/>
          <w:lang w:val="en-US" w:eastAsia="zh-CN"/>
        </w:rPr>
        <w:t>，并向甲方报告</w:t>
      </w:r>
      <w:r>
        <w:rPr>
          <w:rFonts w:ascii="仿宋_GB2312" w:hAnsi="仿宋_GB2312" w:eastAsia="仿宋_GB2312" w:cs="仿宋_GB2312"/>
          <w:sz w:val="32"/>
          <w:szCs w:val="32"/>
          <w:highlight w:val="none"/>
          <w:lang w:val="en-US" w:eastAsia="zh-CN"/>
        </w:rPr>
        <w:t>整改情况</w:t>
      </w:r>
      <w:r>
        <w:rPr>
          <w:rFonts w:hint="eastAsia" w:ascii="仿宋_GB2312" w:hAnsi="仿宋_GB2312" w:eastAsia="仿宋_GB2312" w:cs="仿宋_GB2312"/>
          <w:sz w:val="32"/>
          <w:szCs w:val="32"/>
          <w:highlight w:val="none"/>
          <w:lang w:val="en-US" w:eastAsia="zh-CN"/>
        </w:rPr>
        <w:t>；当乙方发生重大事件，并有可能危及该批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须指定专人负责日常管理工作，按甲方要求</w:t>
      </w:r>
      <w:r>
        <w:rPr>
          <w:rFonts w:hint="eastAsia" w:ascii="仿宋_GB2312" w:hAnsi="仿宋_GB2312" w:eastAsia="仿宋_GB2312" w:cs="仿宋_GB2312"/>
          <w:color w:val="000000"/>
          <w:sz w:val="32"/>
          <w:szCs w:val="32"/>
          <w:highlight w:val="none"/>
        </w:rPr>
        <w:t>报送</w:t>
      </w:r>
      <w:r>
        <w:rPr>
          <w:rFonts w:hint="eastAsia" w:ascii="仿宋_GB2312" w:hAnsi="仿宋_GB2312" w:eastAsia="仿宋_GB2312" w:cs="仿宋_GB2312"/>
          <w:color w:val="000000"/>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库存监管表</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动态轮换情况报表等</w:t>
      </w:r>
      <w:r>
        <w:rPr>
          <w:rFonts w:hint="eastAsia" w:ascii="仿宋_GB2312" w:hAnsi="仿宋_GB2312" w:eastAsia="仿宋_GB2312" w:cs="仿宋_GB2312"/>
          <w:color w:val="000000"/>
          <w:sz w:val="32"/>
          <w:szCs w:val="32"/>
          <w:highlight w:val="none"/>
        </w:rPr>
        <w:t>，如实反映</w:t>
      </w:r>
      <w:r>
        <w:rPr>
          <w:rFonts w:hint="eastAsia" w:ascii="仿宋_GB2312" w:hAnsi="仿宋_GB2312" w:eastAsia="仿宋_GB2312" w:cs="仿宋_GB2312"/>
          <w:color w:val="000000"/>
          <w:sz w:val="32"/>
          <w:szCs w:val="32"/>
          <w:highlight w:val="none"/>
          <w:lang w:val="en-US" w:eastAsia="zh-CN"/>
        </w:rPr>
        <w:t>储备</w:t>
      </w:r>
      <w:r>
        <w:rPr>
          <w:rFonts w:hint="eastAsia" w:ascii="仿宋_GB2312" w:hAnsi="仿宋_GB2312" w:eastAsia="仿宋_GB2312" w:cs="仿宋_GB2312"/>
          <w:color w:val="000000"/>
          <w:sz w:val="32"/>
          <w:szCs w:val="32"/>
          <w:highlight w:val="none"/>
        </w:rPr>
        <w:t>库存情况及资金状况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甲方</w:t>
      </w:r>
      <w:r>
        <w:rPr>
          <w:rFonts w:hint="eastAsia" w:ascii="仿宋_GB2312" w:hAnsi="仿宋_GB2312" w:eastAsia="仿宋_GB2312" w:cs="仿宋_GB2312"/>
          <w:color w:val="000000"/>
          <w:sz w:val="32"/>
          <w:szCs w:val="32"/>
          <w:highlight w:val="none"/>
          <w:lang w:val="en-US" w:eastAsia="zh-CN"/>
        </w:rPr>
        <w:t>有权随时对</w:t>
      </w:r>
      <w:r>
        <w:rPr>
          <w:rFonts w:hint="eastAsia" w:ascii="仿宋_GB2312" w:hAnsi="仿宋_GB2312" w:eastAsia="仿宋_GB2312" w:cs="仿宋_GB2312"/>
          <w:color w:val="000000"/>
          <w:sz w:val="32"/>
          <w:szCs w:val="32"/>
          <w:highlight w:val="none"/>
        </w:rPr>
        <w:t>乙</w:t>
      </w:r>
      <w:r>
        <w:rPr>
          <w:rFonts w:hint="eastAsia" w:ascii="仿宋_GB2312" w:hAnsi="仿宋_GB2312" w:eastAsia="仿宋_GB2312" w:cs="仿宋_GB2312"/>
          <w:color w:val="000000"/>
          <w:sz w:val="32"/>
          <w:szCs w:val="32"/>
          <w:highlight w:val="none"/>
          <w:lang w:val="en-US" w:eastAsia="zh-CN"/>
        </w:rPr>
        <w:t>方</w:t>
      </w:r>
      <w:r>
        <w:rPr>
          <w:rFonts w:hint="eastAsia" w:ascii="仿宋_GB2312" w:hAnsi="仿宋_GB2312" w:eastAsia="仿宋_GB2312" w:cs="仿宋_GB2312"/>
          <w:color w:val="000000"/>
          <w:sz w:val="32"/>
          <w:szCs w:val="32"/>
          <w:highlight w:val="none"/>
        </w:rPr>
        <w:t>进行实物盘点</w:t>
      </w:r>
      <w:r>
        <w:rPr>
          <w:rFonts w:ascii="仿宋_GB2312" w:hAnsi="仿宋_GB2312" w:eastAsia="仿宋_GB2312" w:cs="仿宋_GB2312"/>
          <w:color w:val="000000"/>
          <w:sz w:val="32"/>
          <w:szCs w:val="32"/>
          <w:highlight w:val="none"/>
        </w:rPr>
        <w:t>及质量抽查</w:t>
      </w:r>
      <w:r>
        <w:rPr>
          <w:rFonts w:hint="eastAsia" w:ascii="仿宋_GB2312" w:hAnsi="仿宋_GB2312" w:eastAsia="仿宋_GB2312" w:cs="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七</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trike w:val="0"/>
          <w:dstrike w:val="0"/>
          <w:sz w:val="32"/>
          <w:szCs w:val="32"/>
          <w:highlight w:val="none"/>
        </w:rPr>
        <w:t>根据</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贵阳市市级成品粮油储备管理实施细则</w:t>
      </w:r>
      <w:r>
        <w:rPr>
          <w:rFonts w:ascii="仿宋_GB2312" w:hAnsi="仿宋_GB2312" w:eastAsia="仿宋_GB2312" w:cs="仿宋_GB2312"/>
          <w:color w:val="000000"/>
          <w:sz w:val="32"/>
          <w:szCs w:val="32"/>
          <w:highlight w:val="none"/>
        </w:rPr>
        <w:t>》相</w:t>
      </w:r>
      <w:r>
        <w:rPr>
          <w:rFonts w:ascii="仿宋_GB2312" w:hAnsi="仿宋_GB2312" w:eastAsia="仿宋_GB2312" w:cs="仿宋_GB2312"/>
          <w:strike w:val="0"/>
          <w:dstrike w:val="0"/>
          <w:sz w:val="32"/>
          <w:szCs w:val="32"/>
          <w:highlight w:val="none"/>
        </w:rPr>
        <w:t>关要求</w:t>
      </w:r>
      <w:r>
        <w:rPr>
          <w:rFonts w:hint="eastAsia" w:ascii="仿宋_GB2312" w:hAnsi="仿宋_GB2312" w:eastAsia="仿宋_GB2312" w:cs="仿宋_GB2312"/>
          <w:sz w:val="32"/>
          <w:szCs w:val="32"/>
          <w:highlight w:val="none"/>
        </w:rPr>
        <w:t>，乙方在签订</w:t>
      </w:r>
      <w:r>
        <w:rPr>
          <w:rFonts w:hint="eastAsia" w:ascii="仿宋_GB2312" w:hAnsi="仿宋_GB2312" w:eastAsia="仿宋_GB2312" w:cs="仿宋_GB2312"/>
          <w:sz w:val="32"/>
          <w:szCs w:val="32"/>
          <w:highlight w:val="none"/>
          <w:lang w:val="en-US" w:eastAsia="zh-CN"/>
        </w:rPr>
        <w:t>本</w:t>
      </w:r>
      <w:r>
        <w:rPr>
          <w:rFonts w:hint="eastAsia" w:ascii="仿宋_GB2312" w:hAnsi="仿宋_GB2312" w:eastAsia="仿宋_GB2312" w:cs="仿宋_GB2312"/>
          <w:sz w:val="32"/>
          <w:szCs w:val="32"/>
          <w:highlight w:val="none"/>
        </w:rPr>
        <w:t>协议</w:t>
      </w:r>
      <w:r>
        <w:rPr>
          <w:rFonts w:hint="eastAsia" w:ascii="仿宋_GB2312" w:hAnsi="仿宋_GB2312" w:eastAsia="仿宋_GB2312" w:cs="仿宋_GB2312"/>
          <w:sz w:val="32"/>
          <w:szCs w:val="32"/>
          <w:highlight w:val="none"/>
          <w:lang w:val="en-US" w:eastAsia="zh-CN"/>
        </w:rPr>
        <w:t>前</w:t>
      </w:r>
      <w:r>
        <w:rPr>
          <w:rFonts w:hint="eastAsia" w:ascii="仿宋_GB2312" w:hAnsi="仿宋_GB2312" w:eastAsia="仿宋_GB2312" w:cs="仿宋_GB2312"/>
          <w:sz w:val="32"/>
          <w:szCs w:val="32"/>
          <w:highlight w:val="none"/>
        </w:rPr>
        <w:t>，必须向甲方按照</w:t>
      </w:r>
      <w:r>
        <w:rPr>
          <w:rFonts w:hint="eastAsia" w:ascii="仿宋_GB2312" w:hAnsi="仿宋_GB2312" w:eastAsia="仿宋_GB2312" w:cs="仿宋_GB2312"/>
          <w:color w:val="000000"/>
          <w:sz w:val="32"/>
          <w:szCs w:val="32"/>
          <w:highlight w:val="none"/>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初始价值</w:t>
      </w:r>
      <w:r>
        <w:rPr>
          <w:rFonts w:ascii="仿宋_GB2312" w:hAnsi="仿宋_GB2312" w:eastAsia="仿宋_GB2312" w:cs="仿宋_GB2312"/>
          <w:sz w:val="32"/>
          <w:szCs w:val="32"/>
          <w:highlight w:val="none"/>
        </w:rPr>
        <w:t>总额</w:t>
      </w:r>
      <w:r>
        <w:rPr>
          <w:rFonts w:hint="eastAsia" w:ascii="仿宋_GB2312" w:hAnsi="仿宋_GB2312" w:eastAsia="仿宋_GB2312" w:cs="仿宋_GB2312"/>
          <w:sz w:val="32"/>
          <w:szCs w:val="32"/>
          <w:highlight w:val="none"/>
          <w:lang w:val="en-US" w:eastAsia="zh-CN"/>
        </w:rPr>
        <w:t>的2</w:t>
      </w:r>
      <w:r>
        <w:rPr>
          <w:rFonts w:hint="eastAsia" w:ascii="仿宋_GB2312" w:hAnsi="仿宋_GB2312" w:eastAsia="仿宋_GB2312" w:cs="仿宋_GB2312"/>
          <w:sz w:val="32"/>
          <w:szCs w:val="32"/>
          <w:highlight w:val="none"/>
        </w:rPr>
        <w:t>%交纳保证金（即</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ins w:id="0" w:author="小气泡" w:date="2024-08-26T16:49:03Z">
        <w:r>
          <w:rPr>
            <w:rFonts w:hint="eastAsia" w:ascii="仿宋_GB2312" w:hAnsi="仿宋_GB2312" w:eastAsia="仿宋_GB2312" w:cs="仿宋_GB2312"/>
            <w:sz w:val="32"/>
            <w:szCs w:val="32"/>
            <w:highlight w:val="none"/>
            <w:lang w:eastAsia="zh-CN"/>
          </w:rPr>
          <w:t>本协议解除后且乙方按照协议约定时限归还该批成品粮期初值，7个工作日内将保证金</w:t>
        </w:r>
      </w:ins>
      <w:ins w:id="1" w:author="小气泡" w:date="2024-08-26T16:49:27Z">
        <w:r>
          <w:rPr>
            <w:rFonts w:hint="eastAsia" w:ascii="仿宋_GB2312" w:hAnsi="仿宋_GB2312" w:eastAsia="仿宋_GB2312" w:cs="仿宋_GB2312"/>
            <w:sz w:val="32"/>
            <w:szCs w:val="32"/>
            <w:highlight w:val="none"/>
            <w:lang w:val="en-US" w:eastAsia="zh-CN"/>
          </w:rPr>
          <w:t>无</w:t>
        </w:r>
      </w:ins>
      <w:ins w:id="2" w:author="小气泡" w:date="2024-08-26T16:49:03Z">
        <w:r>
          <w:rPr>
            <w:rFonts w:hint="eastAsia" w:ascii="仿宋_GB2312" w:hAnsi="仿宋_GB2312" w:eastAsia="仿宋_GB2312" w:cs="仿宋_GB2312"/>
            <w:sz w:val="32"/>
            <w:szCs w:val="32"/>
            <w:highlight w:val="none"/>
            <w:lang w:eastAsia="zh-CN"/>
          </w:rPr>
          <w:t>息归还乙方。</w:t>
        </w:r>
      </w:ins>
      <w:del w:id="3" w:author="小气泡" w:date="2024-08-26T16:49:09Z">
        <w:r>
          <w:rPr>
            <w:rFonts w:hint="eastAsia" w:ascii="仿宋_GB2312" w:hAnsi="仿宋_GB2312" w:eastAsia="仿宋_GB2312" w:cs="仿宋_GB2312"/>
            <w:sz w:val="32"/>
            <w:szCs w:val="32"/>
            <w:highlight w:val="none"/>
          </w:rPr>
          <w:delText>本协议</w:delText>
        </w:r>
      </w:del>
      <w:del w:id="4" w:author="小气泡" w:date="2024-08-26T16:49:09Z">
        <w:r>
          <w:rPr>
            <w:rFonts w:hint="eastAsia" w:ascii="仿宋_GB2312" w:hAnsi="仿宋_GB2312" w:eastAsia="仿宋_GB2312" w:cs="仿宋_GB2312"/>
            <w:sz w:val="32"/>
            <w:szCs w:val="32"/>
            <w:highlight w:val="none"/>
            <w:lang w:val="en-US" w:eastAsia="zh-CN"/>
          </w:rPr>
          <w:delText>解除后7个工作日内</w:delText>
        </w:r>
      </w:del>
      <w:del w:id="5" w:author="小气泡" w:date="2024-08-26T16:49:09Z">
        <w:r>
          <w:rPr>
            <w:rFonts w:hint="eastAsia" w:ascii="仿宋_GB2312" w:hAnsi="仿宋_GB2312" w:eastAsia="仿宋_GB2312" w:cs="仿宋_GB2312"/>
            <w:sz w:val="32"/>
            <w:szCs w:val="32"/>
            <w:highlight w:val="none"/>
          </w:rPr>
          <w:delText>保证金全部归还乙方，保证金不计利息。</w:delText>
        </w:r>
      </w:del>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（八）乙方须按照上级有关要求建</w:t>
      </w:r>
      <w:r>
        <w:rPr>
          <w:rFonts w:ascii="仿宋_GB2312" w:hAnsi="仿宋_GB2312" w:eastAsia="仿宋_GB2312" w:cs="仿宋_GB2312"/>
          <w:color w:val="000000"/>
          <w:sz w:val="32"/>
          <w:szCs w:val="32"/>
          <w:highlight w:val="none"/>
          <w:lang w:val="en-US" w:eastAsia="zh-CN"/>
        </w:rPr>
        <w:t>设粮食</w:t>
      </w:r>
      <w:r>
        <w:rPr>
          <w:rFonts w:hint="eastAsia" w:ascii="仿宋_GB2312" w:hAnsi="仿宋_GB2312" w:eastAsia="仿宋_GB2312" w:cs="仿宋_GB2312"/>
          <w:color w:val="000000"/>
          <w:sz w:val="32"/>
          <w:szCs w:val="32"/>
          <w:highlight w:val="none"/>
          <w:lang w:val="en-US" w:eastAsia="zh-CN"/>
        </w:rPr>
        <w:t>购销监管信息化系统</w:t>
      </w:r>
      <w:r>
        <w:rPr>
          <w:rFonts w:ascii="仿宋_GB2312" w:hAnsi="仿宋_GB2312" w:eastAsia="仿宋_GB2312" w:cs="仿宋_GB2312"/>
          <w:color w:val="000000"/>
          <w:sz w:val="32"/>
          <w:szCs w:val="32"/>
          <w:highlight w:val="none"/>
          <w:lang w:val="en-US" w:eastAsia="zh-CN"/>
        </w:rPr>
        <w:t>及其他设施设备</w:t>
      </w:r>
      <w:r>
        <w:rPr>
          <w:rFonts w:hint="eastAsia" w:ascii="仿宋_GB2312" w:hAnsi="仿宋_GB2312" w:eastAsia="仿宋_GB2312" w:cs="仿宋_GB2312"/>
          <w:color w:val="000000"/>
          <w:sz w:val="32"/>
          <w:szCs w:val="32"/>
          <w:highlight w:val="none"/>
          <w:lang w:val="en-US" w:eastAsia="zh-CN"/>
        </w:rPr>
        <w:t>。</w:t>
      </w:r>
      <w:bookmarkStart w:id="0" w:name="_GoBack"/>
      <w:bookmarkEnd w:id="0"/>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kern w:val="2"/>
          <w:sz w:val="32"/>
          <w:szCs w:val="32"/>
          <w:highlight w:val="yellow"/>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乙方须在</w:t>
      </w:r>
      <w:r>
        <w:rPr>
          <w:rFonts w:ascii="仿宋_GB2312" w:hAnsi="仿宋_GB2312" w:eastAsia="仿宋_GB2312" w:cs="仿宋_GB2312"/>
          <w:color w:val="000000"/>
          <w:kern w:val="2"/>
          <w:sz w:val="32"/>
          <w:szCs w:val="32"/>
          <w:highlight w:val="none"/>
          <w:lang w:val="en-US" w:eastAsia="zh-CN" w:bidi="ar-SA"/>
        </w:rPr>
        <w:t>签订</w:t>
      </w:r>
      <w:r>
        <w:rPr>
          <w:rFonts w:hint="eastAsia" w:ascii="仿宋_GB2312" w:hAnsi="仿宋_GB2312" w:eastAsia="仿宋_GB2312" w:cs="仿宋_GB2312"/>
          <w:color w:val="000000"/>
          <w:kern w:val="2"/>
          <w:sz w:val="32"/>
          <w:szCs w:val="32"/>
          <w:highlight w:val="none"/>
          <w:lang w:val="en-US" w:eastAsia="zh-CN" w:bidi="ar-SA"/>
        </w:rPr>
        <w:t>本</w:t>
      </w:r>
      <w:r>
        <w:rPr>
          <w:rFonts w:ascii="仿宋_GB2312" w:hAnsi="仿宋_GB2312" w:eastAsia="仿宋_GB2312" w:cs="仿宋_GB2312"/>
          <w:color w:val="000000"/>
          <w:kern w:val="2"/>
          <w:sz w:val="32"/>
          <w:szCs w:val="32"/>
          <w:highlight w:val="none"/>
          <w:lang w:val="en-US" w:eastAsia="zh-CN" w:bidi="ar-SA"/>
        </w:rPr>
        <w:t>协议</w:t>
      </w:r>
      <w:r>
        <w:rPr>
          <w:rFonts w:hint="eastAsia" w:ascii="仿宋_GB2312" w:hAnsi="仿宋_GB2312" w:eastAsia="仿宋_GB2312" w:cs="仿宋_GB2312"/>
          <w:color w:val="000000"/>
          <w:kern w:val="2"/>
          <w:sz w:val="32"/>
          <w:szCs w:val="32"/>
          <w:highlight w:val="none"/>
          <w:lang w:val="en-US" w:eastAsia="zh-CN" w:bidi="ar-SA"/>
        </w:rPr>
        <w:t>之日前五个工作日内</w:t>
      </w:r>
      <w:r>
        <w:rPr>
          <w:rFonts w:ascii="仿宋_GB2312" w:hAnsi="仿宋_GB2312" w:eastAsia="仿宋_GB2312" w:cs="仿宋_GB2312"/>
          <w:color w:val="000000"/>
          <w:kern w:val="2"/>
          <w:sz w:val="32"/>
          <w:szCs w:val="32"/>
          <w:highlight w:val="none"/>
          <w:lang w:val="en-US" w:eastAsia="zh-CN" w:bidi="ar-SA"/>
        </w:rPr>
        <w:t>，</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总额提供等额</w:t>
      </w:r>
      <w:r>
        <w:rPr>
          <w:rFonts w:hint="eastAsia" w:ascii="仿宋_GB2312" w:hAnsi="仿宋_GB2312" w:eastAsia="仿宋_GB2312" w:cs="仿宋_GB2312"/>
          <w:color w:val="000000"/>
          <w:kern w:val="2"/>
          <w:sz w:val="32"/>
          <w:szCs w:val="32"/>
          <w:highlight w:val="none"/>
          <w:lang w:val="en-US" w:eastAsia="zh-CN" w:bidi="ar-SA"/>
        </w:rPr>
        <w:t>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担保方式：抵押、质押或</w:t>
      </w:r>
      <w:r>
        <w:rPr>
          <w:rFonts w:ascii="仿宋_GB2312" w:hAnsi="仿宋_GB2312" w:eastAsia="仿宋_GB2312" w:cs="仿宋_GB2312"/>
          <w:color w:val="000000"/>
          <w:kern w:val="2"/>
          <w:sz w:val="32"/>
          <w:szCs w:val="32"/>
          <w:highlight w:val="none"/>
          <w:u w:val="none"/>
          <w:lang w:val="en-US" w:eastAsia="zh-CN" w:bidi="ar-SA"/>
        </w:rPr>
        <w:t>保函</w:t>
      </w:r>
      <w:r>
        <w:rPr>
          <w:rFonts w:hint="eastAsia" w:ascii="仿宋_GB2312" w:hAnsi="仿宋_GB2312" w:eastAsia="仿宋_GB2312" w:cs="仿宋_GB2312"/>
          <w:color w:val="000000"/>
          <w:kern w:val="2"/>
          <w:sz w:val="32"/>
          <w:szCs w:val="32"/>
          <w:highlight w:val="none"/>
          <w:lang w:val="en-US" w:eastAsia="zh-CN" w:bidi="ar-SA"/>
        </w:rPr>
        <w:t>等有效担保方式。</w:t>
      </w:r>
    </w:p>
    <w:p w14:paraId="3EB202E1">
      <w:pPr>
        <w:pStyle w:val="2"/>
        <w:keepNext w:val="0"/>
        <w:keepLines w:val="0"/>
        <w:pageBreakBefore w:val="0"/>
        <w:widowControl w:val="0"/>
        <w:kinsoku/>
        <w:wordWrap/>
        <w:overflowPunct/>
        <w:topLinePunct w:val="0"/>
        <w:autoSpaceDE/>
        <w:autoSpaceDN/>
        <w:bidi w:val="0"/>
        <w:adjustRightInd/>
        <w:snapToGrid w:val="0"/>
        <w:spacing w:after="0" w:line="560" w:lineRule="exact"/>
        <w:ind w:left="0" w:firstLine="640" w:firstLineChars="200"/>
        <w:textAlignment w:val="auto"/>
        <w:rPr>
          <w:ins w:id="7" w:author="DUN～" w:date="2024-08-26T10:41:31Z"/>
          <w:del w:id="8" w:author="小气泡" w:date="2024-08-26T14:46:12Z"/>
          <w:rFonts w:hint="eastAsia" w:ascii="仿宋_GB2312" w:hAnsi="仿宋_GB2312" w:eastAsia="仿宋_GB2312" w:cs="仿宋_GB2312"/>
          <w:color w:val="000000"/>
          <w:kern w:val="2"/>
          <w:sz w:val="32"/>
          <w:szCs w:val="32"/>
          <w:highlight w:val="none"/>
          <w:lang w:val="en-US" w:eastAsia="zh-CN" w:bidi="ar-SA"/>
        </w:rPr>
        <w:pPrChange w:id="6" w:author="小气泡" w:date="2024-08-26T14:46:19Z">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pPr>
        </w:pPrChange>
      </w:pPr>
      <w:r>
        <w:rPr>
          <w:rFonts w:hint="eastAsia" w:ascii="仿宋_GB2312" w:hAnsi="仿宋_GB2312" w:eastAsia="仿宋_GB2312" w:cs="仿宋_GB2312"/>
          <w:color w:val="000000"/>
          <w:kern w:val="2"/>
          <w:sz w:val="32"/>
          <w:szCs w:val="32"/>
          <w:highlight w:val="none"/>
          <w:lang w:val="en-US" w:eastAsia="zh-CN" w:bidi="ar-SA"/>
        </w:rPr>
        <w:t>（二）</w:t>
      </w:r>
      <w:ins w:id="9" w:author="DUN～" w:date="2024-08-26T10:41:31Z">
        <w:del w:id="10" w:author="小气泡" w:date="2024-08-26T14:46:09Z">
          <w:r>
            <w:rPr>
              <w:rFonts w:hint="eastAsia" w:ascii="仿宋_GB2312" w:hAnsi="仿宋_GB2312" w:eastAsia="仿宋_GB2312" w:cs="仿宋_GB2312"/>
              <w:color w:val="000000"/>
              <w:kern w:val="2"/>
              <w:sz w:val="32"/>
              <w:szCs w:val="32"/>
              <w:highlight w:val="none"/>
              <w:lang w:val="en-US" w:eastAsia="zh-CN" w:bidi="ar-SA"/>
            </w:rPr>
            <w:delText>（二</w:delText>
          </w:r>
        </w:del>
      </w:ins>
      <w:ins w:id="11" w:author="DUN～" w:date="2024-08-26T10:41:31Z">
        <w:del w:id="12" w:author="小气泡" w:date="2024-08-26T14:46:08Z">
          <w:r>
            <w:rPr>
              <w:rFonts w:hint="eastAsia" w:ascii="仿宋_GB2312" w:hAnsi="仿宋_GB2312" w:eastAsia="仿宋_GB2312" w:cs="仿宋_GB2312"/>
              <w:color w:val="000000"/>
              <w:kern w:val="2"/>
              <w:sz w:val="32"/>
              <w:szCs w:val="32"/>
              <w:highlight w:val="none"/>
              <w:lang w:val="en-US" w:eastAsia="zh-CN" w:bidi="ar-SA"/>
            </w:rPr>
            <w:delText>）</w:delText>
          </w:r>
        </w:del>
      </w:ins>
      <w:ins w:id="13" w:author="DUN～" w:date="2024-08-26T10:41:31Z">
        <w:r>
          <w:rPr>
            <w:rFonts w:hint="eastAsia" w:ascii="仿宋_GB2312" w:hAnsi="仿宋_GB2312" w:eastAsia="仿宋_GB2312" w:cs="仿宋_GB2312"/>
            <w:color w:val="000000"/>
            <w:kern w:val="2"/>
            <w:sz w:val="32"/>
            <w:szCs w:val="32"/>
            <w:highlight w:val="none"/>
            <w:lang w:val="en-US" w:eastAsia="zh-CN" w:bidi="ar-SA"/>
          </w:rPr>
          <w:t>需聘请第三方评估机构对所抵押或质押资产出具评估报告，并明确约定抵押、质押财物的具体描述、估值的全资担保资料。以上的担保方式，受益人须为甲方。</w:t>
        </w:r>
      </w:ins>
    </w:p>
    <w:p w14:paraId="23E8ED3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color w:val="auto"/>
          <w:highlight w:val="none"/>
          <w:lang w:val="en-US" w:eastAsia="zh-CN"/>
        </w:rPr>
        <w:pPrChange w:id="14" w:author="小气泡" w:date="2024-08-26T14:46:12Z">
          <w:pPr>
            <w:keepNext w:val="0"/>
            <w:keepLines w:val="0"/>
            <w:pageBreakBefore w:val="0"/>
            <w:kinsoku/>
            <w:wordWrap/>
            <w:overflowPunct/>
            <w:topLinePunct w:val="0"/>
            <w:autoSpaceDE/>
            <w:autoSpaceDN/>
            <w:bidi w:val="0"/>
            <w:adjustRightInd/>
            <w:spacing w:line="560" w:lineRule="exact"/>
            <w:ind w:firstLine="640" w:firstLineChars="200"/>
            <w:textAlignment w:val="auto"/>
          </w:pPr>
        </w:pPrChange>
      </w:pPr>
      <w:del w:id="15" w:author="DUN～" w:date="2024-08-26T10:41:31Z">
        <w:r>
          <w:rPr>
            <w:rFonts w:hint="eastAsia" w:ascii="仿宋_GB2312" w:hAnsi="仿宋_GB2312" w:eastAsia="仿宋_GB2312" w:cs="仿宋_GB2312"/>
            <w:color w:val="auto"/>
            <w:kern w:val="2"/>
            <w:sz w:val="32"/>
            <w:szCs w:val="32"/>
            <w:highlight w:val="none"/>
            <w:lang w:val="en-US" w:eastAsia="zh-CN" w:bidi="ar-SA"/>
          </w:rPr>
          <w:delText>若乙方在规定时间内未提供有效的担保资料，本协议终止，并承担一切责任及损失。</w:delText>
        </w:r>
      </w:del>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del w:id="16" w:author="DUN～" w:date="2024-08-26T10:53:37Z"/>
          <w:rFonts w:hint="default"/>
          <w:highlight w:val="yellow"/>
          <w:lang w:val="en-US" w:eastAsia="zh-CN"/>
        </w:rPr>
      </w:pPr>
      <w:del w:id="17" w:author="DUN～" w:date="2024-08-26T10:53:37Z">
        <w:r>
          <w:rPr>
            <w:rFonts w:hint="eastAsia" w:ascii="仿宋_GB2312" w:hAnsi="仿宋_GB2312" w:eastAsia="仿宋_GB2312" w:cs="仿宋_GB2312"/>
            <w:color w:val="000000"/>
            <w:kern w:val="2"/>
            <w:sz w:val="32"/>
            <w:szCs w:val="32"/>
            <w:highlight w:val="none"/>
            <w:lang w:val="en-US" w:eastAsia="zh-CN" w:bidi="ar-SA"/>
          </w:rPr>
          <w:delText>（三）乙方须向甲方提供来自第三方评估机构对所抵押或质押资产的评估报告，并明确约定抵押、质押财物的具体描述、估值的全资担保资料。甲方收到乙方担保资料后，将核对乙方提供的担保资料的有效性，若担保资料无效，乙方须重新</w:delText>
        </w:r>
      </w:del>
      <w:del w:id="18" w:author="DUN～" w:date="2024-08-26T10:53:37Z">
        <w:r>
          <w:rPr>
            <w:rFonts w:ascii="仿宋_GB2312" w:hAnsi="仿宋_GB2312" w:eastAsia="仿宋_GB2312" w:cs="仿宋_GB2312"/>
            <w:color w:val="000000"/>
            <w:kern w:val="2"/>
            <w:sz w:val="32"/>
            <w:szCs w:val="32"/>
            <w:highlight w:val="none"/>
            <w:lang w:val="en-US" w:eastAsia="zh-CN" w:bidi="ar-SA"/>
          </w:rPr>
          <w:delText>提供</w:delText>
        </w:r>
      </w:del>
      <w:del w:id="19" w:author="DUN～" w:date="2024-08-26T10:53:37Z">
        <w:r>
          <w:rPr>
            <w:rFonts w:hint="eastAsia" w:ascii="仿宋_GB2312" w:hAnsi="仿宋_GB2312" w:eastAsia="仿宋_GB2312" w:cs="仿宋_GB2312"/>
            <w:color w:val="000000"/>
            <w:kern w:val="2"/>
            <w:sz w:val="32"/>
            <w:szCs w:val="32"/>
            <w:highlight w:val="none"/>
            <w:lang w:val="en-US" w:eastAsia="zh-CN" w:bidi="ar-SA"/>
          </w:rPr>
          <w:delText>，相关费用由乙方自理。以上的担保方式，受益人须为甲方。</w:delText>
        </w:r>
      </w:del>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w:t>
      </w:r>
      <w:del w:id="20" w:author="DUN～" w:date="2024-08-26T10:53:40Z">
        <w:r>
          <w:rPr>
            <w:rFonts w:hint="default" w:ascii="仿宋_GB2312" w:hAnsi="仿宋_GB2312" w:eastAsia="仿宋_GB2312" w:cs="仿宋_GB2312"/>
            <w:color w:val="000000"/>
            <w:kern w:val="2"/>
            <w:sz w:val="32"/>
            <w:szCs w:val="32"/>
            <w:highlight w:val="none"/>
            <w:lang w:val="en-US" w:eastAsia="zh-CN" w:bidi="ar-SA"/>
          </w:rPr>
          <w:delText>四</w:delText>
        </w:r>
      </w:del>
      <w:ins w:id="21" w:author="DUN～" w:date="2024-08-26T10:53:45Z">
        <w:r>
          <w:rPr>
            <w:rFonts w:hint="eastAsia" w:ascii="仿宋_GB2312" w:hAnsi="仿宋_GB2312" w:eastAsia="仿宋_GB2312" w:cs="仿宋_GB2312"/>
            <w:color w:val="000000"/>
            <w:kern w:val="2"/>
            <w:sz w:val="32"/>
            <w:szCs w:val="32"/>
            <w:highlight w:val="none"/>
            <w:lang w:val="en-US" w:eastAsia="zh-CN" w:bidi="ar-SA"/>
          </w:rPr>
          <w:t>三</w:t>
        </w:r>
      </w:ins>
      <w:r>
        <w:rPr>
          <w:rFonts w:hint="eastAsia" w:ascii="仿宋_GB2312" w:hAnsi="仿宋_GB2312" w:eastAsia="仿宋_GB2312" w:cs="仿宋_GB2312"/>
          <w:color w:val="000000"/>
          <w:kern w:val="2"/>
          <w:sz w:val="32"/>
          <w:szCs w:val="32"/>
          <w:highlight w:val="none"/>
          <w:lang w:val="en-US" w:eastAsia="zh-CN" w:bidi="ar-SA"/>
        </w:rPr>
        <w:t>）担保终止：乙方按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kern w:val="2"/>
          <w:sz w:val="32"/>
          <w:szCs w:val="32"/>
          <w:highlight w:val="none"/>
          <w:lang w:val="en-US" w:eastAsia="zh-CN" w:bidi="ar-SA"/>
        </w:rPr>
        <w:t>全额归还甲方</w:t>
      </w:r>
      <w:r>
        <w:rPr>
          <w:rFonts w:hint="eastAsia" w:ascii="仿宋_GB2312" w:hAnsi="仿宋_GB2312" w:eastAsia="仿宋_GB2312" w:cs="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00DEB18D">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ins w:id="22" w:author="DUN～" w:date="2024-08-26T10:54:12Z"/>
          <w:rFonts w:hint="eastAsia" w:ascii="仿宋_GB2312" w:hAnsi="仿宋_GB2312" w:eastAsia="仿宋_GB2312" w:cs="仿宋_GB2312"/>
          <w:sz w:val="32"/>
          <w:szCs w:val="32"/>
          <w:highlight w:val="none"/>
          <w:lang w:val="en-US" w:eastAsia="zh-CN"/>
        </w:rPr>
      </w:pPr>
      <w:ins w:id="23" w:author="DUN～" w:date="2024-08-26T10:54:12Z">
        <w:r>
          <w:rPr>
            <w:rFonts w:hint="eastAsia" w:ascii="仿宋_GB2312" w:hAnsi="仿宋_GB2312" w:eastAsia="仿宋_GB2312" w:cs="仿宋_GB2312"/>
            <w:sz w:val="32"/>
            <w:szCs w:val="32"/>
            <w:highlight w:val="none"/>
            <w:lang w:val="en-US" w:eastAsia="zh-CN"/>
          </w:rPr>
          <w:t>总体以贵阳市粮食和物资储备局下达调整该规模的轮换通知为准。</w:t>
        </w:r>
      </w:ins>
    </w:p>
    <w:p w14:paraId="11039BF4">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ins w:id="24" w:author="DUN～" w:date="2024-08-26T10:54:12Z"/>
          <w:rFonts w:ascii="仿宋_GB2312" w:hAnsi="仿宋_GB2312" w:eastAsia="仿宋_GB2312" w:cs="仿宋_GB2312"/>
          <w:sz w:val="32"/>
          <w:szCs w:val="32"/>
          <w:highlight w:val="none"/>
          <w:lang w:val="en-US" w:eastAsia="zh-CN"/>
        </w:rPr>
      </w:pPr>
      <w:ins w:id="25" w:author="DUN～" w:date="2024-08-26T10:54:12Z">
        <w:r>
          <w:rPr>
            <w:rFonts w:hint="eastAsia" w:ascii="仿宋_GB2312" w:hAnsi="仿宋_GB2312" w:eastAsia="仿宋_GB2312" w:cs="仿宋_GB2312"/>
            <w:sz w:val="32"/>
            <w:szCs w:val="32"/>
            <w:highlight w:val="none"/>
            <w:lang w:val="en-US" w:eastAsia="zh-CN"/>
          </w:rPr>
          <w:t>合同服务期限为：</w:t>
        </w:r>
      </w:ins>
      <w:ins w:id="26" w:author="DUN～" w:date="2024-08-26T10:54:12Z">
        <w:r>
          <w:rPr>
            <w:rFonts w:hint="eastAsia" w:ascii="仿宋_GB2312" w:hAnsi="仿宋_GB2312" w:eastAsia="仿宋_GB2312" w:cs="仿宋_GB2312"/>
            <w:sz w:val="32"/>
            <w:szCs w:val="32"/>
            <w:highlight w:val="none"/>
            <w:u w:val="single"/>
            <w:lang w:val="en-US" w:eastAsia="zh-CN"/>
            <w:rPrChange w:id="27" w:author="小气泡" w:date="2024-08-26T16:46:51Z">
              <w:rPr>
                <w:rFonts w:hint="eastAsia" w:ascii="仿宋_GB2312" w:hAnsi="仿宋_GB2312" w:eastAsia="仿宋_GB2312" w:cs="仿宋_GB2312"/>
                <w:sz w:val="32"/>
                <w:szCs w:val="32"/>
                <w:highlight w:val="none"/>
                <w:lang w:val="en-US" w:eastAsia="zh-CN"/>
              </w:rPr>
            </w:rPrChange>
          </w:rPr>
          <w:t>202年月日起至202年月日</w:t>
        </w:r>
      </w:ins>
      <w:ins w:id="29" w:author="DUN～" w:date="2024-08-26T10:54:32Z">
        <w:r>
          <w:rPr>
            <w:rFonts w:hint="eastAsia" w:ascii="仿宋_GB2312" w:hAnsi="仿宋_GB2312" w:eastAsia="仿宋_GB2312" w:cs="仿宋_GB2312"/>
            <w:sz w:val="32"/>
            <w:szCs w:val="32"/>
            <w:highlight w:val="none"/>
            <w:lang w:val="en-US" w:eastAsia="zh-CN"/>
          </w:rPr>
          <w:t>（</w:t>
        </w:r>
      </w:ins>
      <w:ins w:id="30" w:author="DUN～" w:date="2024-08-26T10:54:34Z">
        <w:r>
          <w:rPr>
            <w:rFonts w:hint="eastAsia" w:ascii="仿宋_GB2312" w:hAnsi="仿宋_GB2312" w:eastAsia="仿宋_GB2312" w:cs="仿宋_GB2312"/>
            <w:sz w:val="32"/>
            <w:szCs w:val="32"/>
            <w:highlight w:val="none"/>
            <w:lang w:val="en-US" w:eastAsia="zh-CN"/>
          </w:rPr>
          <w:t>三年</w:t>
        </w:r>
      </w:ins>
      <w:ins w:id="31" w:author="DUN～" w:date="2024-08-26T10:54:35Z">
        <w:r>
          <w:rPr>
            <w:rFonts w:hint="eastAsia" w:ascii="仿宋_GB2312" w:hAnsi="仿宋_GB2312" w:eastAsia="仿宋_GB2312" w:cs="仿宋_GB2312"/>
            <w:sz w:val="32"/>
            <w:szCs w:val="32"/>
            <w:highlight w:val="none"/>
            <w:lang w:val="en-US" w:eastAsia="zh-CN"/>
          </w:rPr>
          <w:t>）</w:t>
        </w:r>
      </w:ins>
      <w:ins w:id="32" w:author="DUN～" w:date="2024-08-26T10:54:12Z">
        <w:r>
          <w:rPr>
            <w:rFonts w:hint="eastAsia" w:ascii="仿宋_GB2312" w:hAnsi="仿宋_GB2312" w:eastAsia="仿宋_GB2312" w:cs="仿宋_GB2312"/>
            <w:sz w:val="32"/>
            <w:szCs w:val="32"/>
            <w:highlight w:val="none"/>
            <w:lang w:val="en-US" w:eastAsia="zh-CN"/>
          </w:rPr>
          <w:t>。</w:t>
        </w:r>
      </w:ins>
      <w:ins w:id="33" w:author="DUN～" w:date="2024-08-26T10:54:12Z">
        <w:r>
          <w:rPr>
            <w:rFonts w:hint="eastAsia" w:ascii="仿宋_GB2312" w:hAnsi="仿宋_GB2312" w:eastAsia="仿宋_GB2312" w:cs="仿宋_GB2312"/>
            <w:sz w:val="32"/>
            <w:szCs w:val="32"/>
            <w:highlight w:val="none"/>
          </w:rPr>
          <w:t>甲方根据乙方在代储合同服务期内的库存数量、</w:t>
        </w:r>
      </w:ins>
      <w:ins w:id="34" w:author="DUN～" w:date="2024-08-26T10:54:12Z">
        <w:r>
          <w:rPr>
            <w:rFonts w:hint="eastAsia" w:ascii="仿宋_GB2312" w:hAnsi="仿宋_GB2312" w:eastAsia="仿宋_GB2312" w:cs="仿宋_GB2312"/>
            <w:sz w:val="32"/>
            <w:szCs w:val="32"/>
            <w:highlight w:val="none"/>
            <w:lang w:val="en-US" w:eastAsia="zh-CN"/>
          </w:rPr>
          <w:t>质量、环境</w:t>
        </w:r>
      </w:ins>
      <w:ins w:id="35" w:author="DUN～" w:date="2024-08-26T10:54:12Z">
        <w:r>
          <w:rPr>
            <w:rFonts w:hint="eastAsia" w:ascii="仿宋_GB2312" w:hAnsi="仿宋_GB2312" w:eastAsia="仿宋_GB2312" w:cs="仿宋_GB2312"/>
            <w:sz w:val="32"/>
            <w:szCs w:val="32"/>
            <w:highlight w:val="none"/>
          </w:rPr>
          <w:t>卫生、规范管理、食品安全</w:t>
        </w:r>
      </w:ins>
      <w:ins w:id="36" w:author="DUN～" w:date="2024-08-26T10:54:12Z">
        <w:r>
          <w:rPr>
            <w:rFonts w:hint="eastAsia" w:ascii="仿宋_GB2312" w:hAnsi="仿宋_GB2312" w:eastAsia="仿宋_GB2312" w:cs="仿宋_GB2312"/>
            <w:sz w:val="32"/>
            <w:szCs w:val="32"/>
            <w:highlight w:val="none"/>
            <w:lang w:eastAsia="zh-CN"/>
          </w:rPr>
          <w:t>、经营状况</w:t>
        </w:r>
      </w:ins>
      <w:ins w:id="37" w:author="DUN～" w:date="2024-08-26T10:54:12Z">
        <w:r>
          <w:rPr>
            <w:rFonts w:hint="eastAsia" w:ascii="仿宋_GB2312" w:hAnsi="仿宋_GB2312" w:eastAsia="仿宋_GB2312" w:cs="仿宋_GB2312"/>
            <w:sz w:val="32"/>
            <w:szCs w:val="32"/>
            <w:highlight w:val="none"/>
          </w:rPr>
          <w:t>等方面进行</w:t>
        </w:r>
      </w:ins>
      <w:ins w:id="38" w:author="DUN～" w:date="2024-08-26T10:54:12Z">
        <w:r>
          <w:rPr>
            <w:rFonts w:hint="eastAsia" w:ascii="仿宋_GB2312" w:hAnsi="仿宋_GB2312" w:eastAsia="仿宋_GB2312" w:cs="仿宋_GB2312"/>
            <w:sz w:val="32"/>
            <w:szCs w:val="32"/>
            <w:highlight w:val="none"/>
            <w:lang w:val="en-US" w:eastAsia="zh-CN"/>
          </w:rPr>
          <w:t>年度</w:t>
        </w:r>
      </w:ins>
      <w:ins w:id="39" w:author="DUN～" w:date="2024-08-26T10:54:12Z">
        <w:r>
          <w:rPr>
            <w:rFonts w:hint="eastAsia" w:ascii="仿宋_GB2312" w:hAnsi="仿宋_GB2312" w:eastAsia="仿宋_GB2312" w:cs="仿宋_GB2312"/>
            <w:sz w:val="32"/>
            <w:szCs w:val="32"/>
            <w:highlight w:val="none"/>
          </w:rPr>
          <w:t>综合评分，乙方得分</w:t>
        </w:r>
      </w:ins>
      <w:ins w:id="40" w:author="DUN～" w:date="2024-08-26T10:54:12Z">
        <w:r>
          <w:rPr>
            <w:rFonts w:hint="eastAsia" w:ascii="仿宋_GB2312" w:hAnsi="仿宋_GB2312" w:eastAsia="仿宋_GB2312" w:cs="仿宋_GB2312"/>
            <w:sz w:val="32"/>
            <w:szCs w:val="32"/>
            <w:highlight w:val="none"/>
            <w:lang w:val="en-US" w:eastAsia="zh-CN"/>
          </w:rPr>
          <w:t>低于</w:t>
        </w:r>
      </w:ins>
      <w:ins w:id="41" w:author="DUN～" w:date="2024-08-26T10:54:12Z">
        <w:r>
          <w:rPr>
            <w:rFonts w:hint="eastAsia" w:ascii="仿宋_GB2312" w:hAnsi="仿宋_GB2312" w:eastAsia="仿宋_GB2312" w:cs="仿宋_GB2312"/>
            <w:sz w:val="32"/>
            <w:szCs w:val="32"/>
            <w:highlight w:val="none"/>
          </w:rPr>
          <w:t>85分</w:t>
        </w:r>
      </w:ins>
      <w:ins w:id="42" w:author="DUN～" w:date="2024-08-26T10:54:12Z">
        <w:r>
          <w:rPr>
            <w:rFonts w:hint="eastAsia" w:ascii="仿宋_GB2312" w:hAnsi="仿宋_GB2312" w:eastAsia="仿宋_GB2312" w:cs="仿宋_GB2312"/>
            <w:sz w:val="32"/>
            <w:szCs w:val="32"/>
            <w:highlight w:val="none"/>
            <w:lang w:val="en-US" w:eastAsia="zh-CN"/>
          </w:rPr>
          <w:t>的，甲方有权</w:t>
        </w:r>
      </w:ins>
      <w:ins w:id="43" w:author="DUN～" w:date="2024-08-26T10:54:12Z">
        <w:r>
          <w:rPr>
            <w:rFonts w:hint="eastAsia" w:ascii="仿宋_GB2312" w:hAnsi="仿宋_GB2312" w:eastAsia="仿宋_GB2312" w:cs="仿宋_GB2312"/>
            <w:color w:val="000000"/>
            <w:sz w:val="32"/>
            <w:szCs w:val="32"/>
            <w:highlight w:val="none"/>
            <w:lang w:val="en-US" w:eastAsia="zh-CN"/>
          </w:rPr>
          <w:t>终止</w:t>
        </w:r>
      </w:ins>
      <w:ins w:id="44" w:author="DUN～" w:date="2024-08-26T10:54:12Z">
        <w:r>
          <w:rPr>
            <w:rFonts w:hint="eastAsia" w:ascii="仿宋_GB2312" w:hAnsi="仿宋_GB2312" w:eastAsia="仿宋_GB2312" w:cs="仿宋_GB2312"/>
            <w:sz w:val="32"/>
            <w:szCs w:val="32"/>
            <w:highlight w:val="none"/>
            <w:lang w:val="en-US" w:eastAsia="zh-CN"/>
          </w:rPr>
          <w:t>协议，并上报市粮食和物资储备局取消乙方代储资格。</w:t>
        </w:r>
      </w:ins>
    </w:p>
    <w:p w14:paraId="6BB50EE3">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del w:id="45" w:author="DUN～" w:date="2024-08-26T10:54:12Z"/>
          <w:rFonts w:hint="default" w:ascii="仿宋_GB2312" w:hAnsi="仿宋_GB2312" w:eastAsia="仿宋_GB2312" w:cs="仿宋_GB2312"/>
          <w:sz w:val="32"/>
          <w:szCs w:val="32"/>
          <w:highlight w:val="none"/>
          <w:lang w:val="en-US" w:eastAsia="zh-CN"/>
        </w:rPr>
      </w:pPr>
      <w:del w:id="46" w:author="DUN～" w:date="2024-08-26T10:54:12Z">
        <w:r>
          <w:rPr>
            <w:rFonts w:hint="eastAsia" w:ascii="仿宋_GB2312" w:hAnsi="仿宋_GB2312" w:eastAsia="仿宋_GB2312" w:cs="仿宋_GB2312"/>
            <w:sz w:val="32"/>
            <w:szCs w:val="32"/>
            <w:highlight w:val="none"/>
            <w:lang w:val="en-US" w:eastAsia="zh-CN"/>
          </w:rPr>
          <w:delText>合同服务期限自生效之日起至贵阳市粮食和物资储备局下达调整该规模的轮换通知止。</w:delText>
        </w:r>
      </w:del>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del w:id="47" w:author="DUN～" w:date="2024-08-26T10:54:12Z"/>
          <w:rFonts w:ascii="仿宋_GB2312" w:hAnsi="仿宋_GB2312" w:eastAsia="仿宋_GB2312" w:cs="仿宋_GB2312"/>
          <w:sz w:val="32"/>
          <w:szCs w:val="32"/>
          <w:highlight w:val="none"/>
          <w:lang w:val="en-US" w:eastAsia="zh-CN"/>
        </w:rPr>
      </w:pPr>
      <w:del w:id="48" w:author="DUN～" w:date="2024-08-26T10:54:12Z">
        <w:r>
          <w:rPr>
            <w:rFonts w:hint="eastAsia" w:ascii="仿宋_GB2312" w:hAnsi="仿宋_GB2312" w:eastAsia="仿宋_GB2312" w:cs="仿宋_GB2312"/>
            <w:sz w:val="32"/>
            <w:szCs w:val="32"/>
            <w:highlight w:val="none"/>
          </w:rPr>
          <w:delText>甲方根据乙方在代储合同服务期内的库存数量、</w:delText>
        </w:r>
      </w:del>
      <w:del w:id="49" w:author="DUN～" w:date="2024-08-26T10:54:12Z">
        <w:r>
          <w:rPr>
            <w:rFonts w:hint="eastAsia" w:ascii="仿宋_GB2312" w:hAnsi="仿宋_GB2312" w:eastAsia="仿宋_GB2312" w:cs="仿宋_GB2312"/>
            <w:sz w:val="32"/>
            <w:szCs w:val="32"/>
            <w:highlight w:val="none"/>
            <w:lang w:val="en-US" w:eastAsia="zh-CN"/>
          </w:rPr>
          <w:delText>质量、环境</w:delText>
        </w:r>
      </w:del>
      <w:del w:id="50" w:author="DUN～" w:date="2024-08-26T10:54:12Z">
        <w:r>
          <w:rPr>
            <w:rFonts w:hint="eastAsia" w:ascii="仿宋_GB2312" w:hAnsi="仿宋_GB2312" w:eastAsia="仿宋_GB2312" w:cs="仿宋_GB2312"/>
            <w:sz w:val="32"/>
            <w:szCs w:val="32"/>
            <w:highlight w:val="none"/>
          </w:rPr>
          <w:delText>卫生、规范管理、食品安全</w:delText>
        </w:r>
      </w:del>
      <w:del w:id="51" w:author="DUN～" w:date="2024-08-26T10:54:12Z">
        <w:r>
          <w:rPr>
            <w:rFonts w:hint="eastAsia" w:ascii="仿宋_GB2312" w:hAnsi="仿宋_GB2312" w:eastAsia="仿宋_GB2312" w:cs="仿宋_GB2312"/>
            <w:sz w:val="32"/>
            <w:szCs w:val="32"/>
            <w:highlight w:val="none"/>
            <w:lang w:eastAsia="zh-CN"/>
          </w:rPr>
          <w:delText>、经营状况</w:delText>
        </w:r>
      </w:del>
      <w:del w:id="52" w:author="DUN～" w:date="2024-08-26T10:54:12Z">
        <w:r>
          <w:rPr>
            <w:rFonts w:hint="eastAsia" w:ascii="仿宋_GB2312" w:hAnsi="仿宋_GB2312" w:eastAsia="仿宋_GB2312" w:cs="仿宋_GB2312"/>
            <w:sz w:val="32"/>
            <w:szCs w:val="32"/>
            <w:highlight w:val="none"/>
          </w:rPr>
          <w:delText>等方面进行综合评分，乙方得分在</w:delText>
        </w:r>
      </w:del>
      <w:del w:id="53" w:author="DUN～" w:date="2024-08-26T10:54:12Z">
        <w:r>
          <w:rPr>
            <w:rFonts w:ascii="Times New Roman" w:hAnsi="Times New Roman" w:eastAsia="仿宋_GB2312" w:cs="Times New Roman"/>
            <w:sz w:val="32"/>
            <w:szCs w:val="32"/>
            <w:highlight w:val="none"/>
          </w:rPr>
          <w:delText>85</w:delText>
        </w:r>
      </w:del>
      <w:del w:id="54" w:author="DUN～" w:date="2024-08-26T10:54:12Z">
        <w:r>
          <w:rPr>
            <w:rFonts w:hint="eastAsia" w:ascii="仿宋_GB2312" w:hAnsi="仿宋_GB2312" w:eastAsia="仿宋_GB2312" w:cs="仿宋_GB2312"/>
            <w:sz w:val="32"/>
            <w:szCs w:val="32"/>
            <w:highlight w:val="none"/>
          </w:rPr>
          <w:delText>分</w:delText>
        </w:r>
      </w:del>
      <w:del w:id="55" w:author="DUN～" w:date="2024-08-26T10:54:12Z">
        <w:r>
          <w:rPr>
            <w:rFonts w:hint="eastAsia" w:ascii="仿宋_GB2312" w:hAnsi="仿宋_GB2312" w:eastAsia="仿宋_GB2312" w:cs="仿宋_GB2312"/>
            <w:sz w:val="32"/>
            <w:szCs w:val="32"/>
            <w:highlight w:val="none"/>
            <w:lang w:eastAsia="zh-CN"/>
          </w:rPr>
          <w:delText>及</w:delText>
        </w:r>
      </w:del>
      <w:del w:id="56" w:author="DUN～" w:date="2024-08-26T10:54:12Z">
        <w:r>
          <w:rPr>
            <w:rFonts w:hint="eastAsia" w:ascii="仿宋_GB2312" w:hAnsi="仿宋_GB2312" w:eastAsia="仿宋_GB2312" w:cs="仿宋_GB2312"/>
            <w:sz w:val="32"/>
            <w:szCs w:val="32"/>
            <w:highlight w:val="none"/>
          </w:rPr>
          <w:delText>以上，可续签代储合同</w:delText>
        </w:r>
      </w:del>
      <w:del w:id="57" w:author="DUN～" w:date="2024-08-26T10:54:12Z">
        <w:r>
          <w:rPr>
            <w:rFonts w:hint="eastAsia" w:ascii="仿宋_GB2312" w:hAnsi="仿宋_GB2312" w:eastAsia="仿宋_GB2312" w:cs="仿宋_GB2312"/>
            <w:sz w:val="32"/>
            <w:szCs w:val="32"/>
            <w:highlight w:val="none"/>
            <w:lang w:eastAsia="zh-CN"/>
          </w:rPr>
          <w:delText>；</w:delText>
        </w:r>
      </w:del>
      <w:del w:id="58" w:author="DUN～" w:date="2024-08-26T10:54:12Z">
        <w:r>
          <w:rPr>
            <w:rFonts w:hint="eastAsia" w:ascii="仿宋_GB2312" w:hAnsi="仿宋_GB2312" w:eastAsia="仿宋_GB2312" w:cs="仿宋_GB2312"/>
            <w:sz w:val="32"/>
            <w:szCs w:val="32"/>
            <w:highlight w:val="none"/>
            <w:lang w:val="en-US" w:eastAsia="zh-CN"/>
          </w:rPr>
          <w:delText>低于</w:delText>
        </w:r>
      </w:del>
      <w:del w:id="59" w:author="DUN～" w:date="2024-08-26T10:54:12Z">
        <w:r>
          <w:rPr>
            <w:rFonts w:ascii="Times New Roman" w:hAnsi="Times New Roman" w:eastAsia="仿宋_GB2312" w:cs="Times New Roman"/>
            <w:sz w:val="32"/>
            <w:szCs w:val="32"/>
            <w:highlight w:val="none"/>
          </w:rPr>
          <w:delText>85</w:delText>
        </w:r>
      </w:del>
      <w:del w:id="60" w:author="DUN～" w:date="2024-08-26T10:54:12Z">
        <w:r>
          <w:rPr>
            <w:rFonts w:hint="eastAsia" w:ascii="仿宋_GB2312" w:hAnsi="仿宋_GB2312" w:eastAsia="仿宋_GB2312" w:cs="仿宋_GB2312"/>
            <w:sz w:val="32"/>
            <w:szCs w:val="32"/>
            <w:highlight w:val="none"/>
          </w:rPr>
          <w:delText>分</w:delText>
        </w:r>
      </w:del>
      <w:del w:id="61" w:author="DUN～" w:date="2024-08-26T10:54:12Z">
        <w:r>
          <w:rPr>
            <w:rFonts w:hint="eastAsia" w:ascii="仿宋_GB2312" w:hAnsi="仿宋_GB2312" w:eastAsia="仿宋_GB2312" w:cs="仿宋_GB2312"/>
            <w:sz w:val="32"/>
            <w:szCs w:val="32"/>
            <w:highlight w:val="none"/>
            <w:lang w:val="en-US" w:eastAsia="zh-CN"/>
          </w:rPr>
          <w:delText>的，甲方有权</w:delText>
        </w:r>
      </w:del>
      <w:del w:id="62" w:author="DUN～" w:date="2024-08-26T10:54:12Z">
        <w:r>
          <w:rPr>
            <w:rFonts w:hint="eastAsia" w:ascii="仿宋_GB2312" w:hAnsi="仿宋_GB2312" w:eastAsia="仿宋_GB2312" w:cs="仿宋_GB2312"/>
            <w:color w:val="000000"/>
            <w:sz w:val="32"/>
            <w:szCs w:val="32"/>
            <w:highlight w:val="none"/>
            <w:lang w:val="en-US" w:eastAsia="zh-CN"/>
          </w:rPr>
          <w:delText>终止</w:delText>
        </w:r>
      </w:del>
      <w:del w:id="63" w:author="DUN～" w:date="2024-08-26T10:54:12Z">
        <w:r>
          <w:rPr>
            <w:rFonts w:hint="eastAsia" w:ascii="仿宋_GB2312" w:hAnsi="仿宋_GB2312" w:eastAsia="仿宋_GB2312" w:cs="仿宋_GB2312"/>
            <w:sz w:val="32"/>
            <w:szCs w:val="32"/>
            <w:highlight w:val="none"/>
            <w:lang w:val="en-US" w:eastAsia="zh-CN"/>
          </w:rPr>
          <w:delText>续签次年合同并解除协议。</w:delText>
        </w:r>
      </w:del>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乙方在代储动态轮换期间，未按照本协议规定做好代储管理工作，出现以下情况，甲方</w:t>
      </w:r>
      <w:r>
        <w:rPr>
          <w:rFonts w:hint="eastAsia" w:ascii="仿宋_GB2312" w:hAnsi="仿宋_GB2312" w:eastAsia="仿宋_GB2312" w:cs="仿宋_GB2312"/>
          <w:b w:val="0"/>
          <w:bCs w:val="0"/>
          <w:color w:val="000000"/>
          <w:sz w:val="32"/>
          <w:szCs w:val="32"/>
          <w:highlight w:val="none"/>
          <w:u w:val="none"/>
          <w:lang w:val="en-US" w:eastAsia="zh-CN"/>
        </w:rPr>
        <w:t>有权扣罚乙</w:t>
      </w:r>
      <w:r>
        <w:rPr>
          <w:rFonts w:hint="eastAsia" w:ascii="仿宋_GB2312" w:hAnsi="仿宋_GB2312" w:eastAsia="仿宋_GB2312" w:cs="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1.乙方擅自将该批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sz w:val="32"/>
          <w:szCs w:val="32"/>
          <w:highlight w:val="none"/>
        </w:rPr>
        <w:t>乙方使用其他权属的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w:t>
      </w:r>
      <w:r>
        <w:rPr>
          <w:rFonts w:hint="eastAsia" w:ascii="仿宋_GB2312" w:hAnsi="仿宋_GB2312" w:eastAsia="仿宋_GB2312" w:cs="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ins w:id="64" w:author="DUN～" w:date="2024-08-26T11:01:22Z"/>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8.乙方违规使用磷化铝熏蒸。</w:t>
      </w:r>
    </w:p>
    <w:p w14:paraId="7CFB6C24">
      <w:pPr>
        <w:pStyle w:val="2"/>
        <w:ind w:left="0" w:firstLine="640" w:firstLineChars="200"/>
        <w:rPr>
          <w:ins w:id="65" w:author="DUN～" w:date="2024-08-26T11:01:31Z"/>
          <w:rFonts w:hint="eastAsia" w:ascii="仿宋_GB2312" w:hAnsi="仿宋_GB2312" w:eastAsia="仿宋_GB2312" w:cs="仿宋_GB2312"/>
          <w:sz w:val="32"/>
          <w:szCs w:val="32"/>
          <w:highlight w:val="none"/>
          <w:lang w:val="en-US" w:eastAsia="zh-CN"/>
        </w:rPr>
      </w:pPr>
      <w:ins w:id="66" w:author="DUN～" w:date="2024-08-26T11:01:31Z">
        <w:r>
          <w:rPr>
            <w:rFonts w:ascii="仿宋_GB2312" w:hAnsi="仿宋_GB2312" w:eastAsia="仿宋_GB2312" w:cs="仿宋_GB2312"/>
            <w:b w:val="0"/>
            <w:bCs w:val="0"/>
            <w:color w:val="000000"/>
            <w:sz w:val="32"/>
            <w:szCs w:val="32"/>
            <w:highlight w:val="none"/>
            <w:lang w:val="en-US" w:eastAsia="zh-CN"/>
          </w:rPr>
          <w:t>9.</w:t>
        </w:r>
      </w:ins>
      <w:ins w:id="67" w:author="DUN～" w:date="2024-08-26T11:01:31Z">
        <w:r>
          <w:rPr>
            <w:rFonts w:hint="eastAsia" w:ascii="仿宋_GB2312" w:hAnsi="仿宋_GB2312" w:eastAsia="仿宋_GB2312" w:cs="仿宋_GB2312"/>
            <w:b w:val="0"/>
            <w:bCs w:val="0"/>
            <w:color w:val="000000"/>
            <w:sz w:val="32"/>
            <w:szCs w:val="32"/>
            <w:highlight w:val="none"/>
            <w:lang w:val="en-US" w:eastAsia="zh-CN"/>
          </w:rPr>
          <w:t>在合同期限内，</w:t>
        </w:r>
      </w:ins>
      <w:ins w:id="68" w:author="DUN～" w:date="2024-08-26T11:01:31Z">
        <w:r>
          <w:rPr>
            <w:rFonts w:hint="eastAsia" w:ascii="仿宋_GB2312" w:hAnsi="仿宋_GB2312" w:eastAsia="仿宋_GB2312" w:cs="仿宋_GB2312"/>
            <w:sz w:val="32"/>
            <w:szCs w:val="32"/>
            <w:highlight w:val="none"/>
            <w:lang w:val="en-US" w:eastAsia="zh-CN"/>
          </w:rPr>
          <w:t>库存成品粮的质量达不到甲方交付给乙方的产品的质量标准的；</w:t>
        </w:r>
      </w:ins>
    </w:p>
    <w:p w14:paraId="742C7F8A">
      <w:pPr>
        <w:pStyle w:val="2"/>
        <w:ind w:firstLine="640" w:firstLineChars="200"/>
        <w:rPr>
          <w:ins w:id="69" w:author="DUN～" w:date="2024-08-26T11:01:31Z"/>
          <w:rFonts w:hint="eastAsia" w:ascii="仿宋_GB2312" w:hAnsi="仿宋_GB2312" w:eastAsia="仿宋_GB2312" w:cs="仿宋_GB2312"/>
          <w:sz w:val="32"/>
          <w:szCs w:val="32"/>
          <w:highlight w:val="none"/>
          <w:lang w:val="en-US" w:eastAsia="zh-CN"/>
        </w:rPr>
      </w:pPr>
      <w:ins w:id="70" w:author="DUN～" w:date="2024-08-26T11:01:31Z">
        <w:r>
          <w:rPr>
            <w:rFonts w:hint="eastAsia" w:ascii="仿宋_GB2312" w:hAnsi="仿宋_GB2312" w:eastAsia="仿宋_GB2312" w:cs="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ins>
    </w:p>
    <w:p w14:paraId="49775409">
      <w:pPr>
        <w:pStyle w:val="2"/>
        <w:rPr>
          <w:rFonts w:hint="default"/>
          <w:lang w:val="en-US" w:eastAsia="zh-CN"/>
        </w:rPr>
      </w:pPr>
    </w:p>
    <w:p w14:paraId="7543B027">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ins w:id="71" w:author="DUN～" w:date="2024-08-26T11:00:24Z"/>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（二）出现以下情形，</w:t>
      </w:r>
      <w:ins w:id="72" w:author="DUN～" w:date="2024-08-26T11:00:24Z">
        <w:r>
          <w:rPr>
            <w:rFonts w:hint="eastAsia" w:ascii="仿宋_GB2312" w:hAnsi="仿宋_GB2312" w:eastAsia="仿宋_GB2312" w:cs="仿宋_GB2312"/>
            <w:b w:val="0"/>
            <w:bCs w:val="0"/>
            <w:color w:val="000000"/>
            <w:sz w:val="32"/>
            <w:szCs w:val="32"/>
            <w:highlight w:val="none"/>
            <w:lang w:val="en-US" w:eastAsia="zh-CN"/>
          </w:rPr>
          <w:t>甲方有权罚对乙方进行处罚并没收保证金：</w:t>
        </w:r>
      </w:ins>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del w:id="73" w:author="DUN～" w:date="2024-08-26T11:00:24Z">
        <w:r>
          <w:rPr>
            <w:rFonts w:hint="eastAsia" w:ascii="仿宋_GB2312" w:hAnsi="仿宋_GB2312" w:eastAsia="仿宋_GB2312" w:cs="仿宋_GB2312"/>
            <w:b w:val="0"/>
            <w:bCs w:val="0"/>
            <w:color w:val="000000"/>
            <w:sz w:val="32"/>
            <w:szCs w:val="32"/>
            <w:highlight w:val="none"/>
            <w:lang w:val="en-US" w:eastAsia="zh-CN"/>
          </w:rPr>
          <w:delText>甲方有权罚没乙方部分保证金</w:delText>
        </w:r>
      </w:del>
      <w:r>
        <w:rPr>
          <w:rFonts w:hint="eastAsia" w:ascii="仿宋_GB2312" w:hAnsi="仿宋_GB2312" w:eastAsia="仿宋_GB2312" w:cs="仿宋_GB2312"/>
          <w:b w:val="0"/>
          <w:bCs w:val="0"/>
          <w:color w:val="000000"/>
          <w:sz w:val="32"/>
          <w:szCs w:val="32"/>
          <w:highlight w:val="none"/>
          <w:lang w:val="en-US" w:eastAsia="zh-CN"/>
        </w:rPr>
        <w:t>：</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Change w:id="74" w:author="小气泡" w:date="2024-08-26T16:46:19Z">
            <w:rPr>
              <w:rFonts w:hint="eastAsia" w:ascii="仿宋_GB2312" w:hAnsi="仿宋_GB2312" w:eastAsia="仿宋_GB2312" w:cs="仿宋_GB2312"/>
              <w:b w:val="0"/>
              <w:bCs w:val="0"/>
              <w:color w:val="000000"/>
              <w:sz w:val="32"/>
              <w:szCs w:val="32"/>
              <w:highlight w:val="yellow"/>
              <w:lang w:val="en-US" w:eastAsia="zh-CN"/>
            </w:rPr>
          </w:rPrChange>
        </w:rPr>
        <w:t>1.成品粮库存数量低于代储总量90%或</w:t>
      </w:r>
      <w:r>
        <w:rPr>
          <w:rFonts w:hint="eastAsia" w:ascii="仿宋_GB2312" w:hAnsi="仿宋_GB2312" w:eastAsia="仿宋_GB2312" w:cs="仿宋_GB2312"/>
          <w:b w:val="0"/>
          <w:bCs w:val="0"/>
          <w:color w:val="000000"/>
          <w:kern w:val="2"/>
          <w:sz w:val="32"/>
          <w:szCs w:val="32"/>
          <w:highlight w:val="none"/>
          <w:lang w:val="en-US" w:eastAsia="zh-CN" w:bidi="ar-SA"/>
          <w:rPrChange w:id="75" w:author="小气泡" w:date="2024-08-26T16:46:19Z">
            <w:rPr>
              <w:rFonts w:hint="eastAsia" w:ascii="仿宋_GB2312" w:hAnsi="仿宋_GB2312" w:eastAsia="仿宋_GB2312" w:cs="仿宋_GB2312"/>
              <w:b w:val="0"/>
              <w:bCs w:val="0"/>
              <w:color w:val="000000"/>
              <w:kern w:val="2"/>
              <w:sz w:val="32"/>
              <w:szCs w:val="32"/>
              <w:highlight w:val="yellow"/>
              <w:lang w:val="en-US" w:eastAsia="zh-CN" w:bidi="ar-SA"/>
            </w:rPr>
          </w:rPrChange>
        </w:rPr>
        <w:t>农发行专户资金不匹配的，</w:t>
      </w:r>
      <w:r>
        <w:rPr>
          <w:rFonts w:hint="eastAsia" w:ascii="仿宋_GB2312" w:hAnsi="仿宋_GB2312" w:eastAsia="仿宋_GB2312" w:cs="仿宋_GB2312"/>
          <w:b w:val="0"/>
          <w:bCs w:val="0"/>
          <w:color w:val="000000"/>
          <w:sz w:val="32"/>
          <w:szCs w:val="32"/>
          <w:highlight w:val="none"/>
          <w:lang w:val="en-US" w:eastAsia="zh-CN"/>
          <w:rPrChange w:id="76" w:author="小气泡" w:date="2024-08-26T16:46:19Z">
            <w:rPr>
              <w:rFonts w:hint="eastAsia" w:ascii="仿宋_GB2312" w:hAnsi="仿宋_GB2312" w:eastAsia="仿宋_GB2312" w:cs="仿宋_GB2312"/>
              <w:b w:val="0"/>
              <w:bCs w:val="0"/>
              <w:color w:val="000000"/>
              <w:sz w:val="32"/>
              <w:szCs w:val="32"/>
              <w:highlight w:val="yellow"/>
              <w:lang w:val="en-US" w:eastAsia="zh-CN"/>
            </w:rPr>
          </w:rPrChange>
        </w:rPr>
        <w:t>按不足数量比例，每月按</w:t>
      </w:r>
      <w:r>
        <w:rPr>
          <w:rFonts w:hint="eastAsia" w:ascii="仿宋_GB2312" w:hAnsi="仿宋_GB2312" w:eastAsia="仿宋_GB2312" w:cs="仿宋_GB2312"/>
          <w:b w:val="0"/>
          <w:bCs w:val="0"/>
          <w:color w:val="000000"/>
          <w:sz w:val="32"/>
          <w:szCs w:val="32"/>
          <w:highlight w:val="none"/>
          <w:u w:val="single"/>
          <w:lang w:val="en-US" w:eastAsia="zh-CN"/>
          <w:rPrChange w:id="77" w:author="小气泡" w:date="2024-08-26T16:46:19Z">
            <w:rPr>
              <w:rFonts w:hint="eastAsia" w:ascii="仿宋_GB2312" w:hAnsi="仿宋_GB2312" w:eastAsia="仿宋_GB2312" w:cs="仿宋_GB2312"/>
              <w:b w:val="0"/>
              <w:bCs w:val="0"/>
              <w:color w:val="000000"/>
              <w:sz w:val="32"/>
              <w:szCs w:val="32"/>
              <w:highlight w:val="yellow"/>
              <w:u w:val="single"/>
              <w:lang w:val="en-US" w:eastAsia="zh-CN"/>
            </w:rPr>
          </w:rPrChange>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Change w:id="78" w:author="小气泡" w:date="2024-08-26T16:46:19Z">
            <w:rPr>
              <w:rFonts w:hint="eastAsia" w:ascii="仿宋_GB2312" w:hAnsi="仿宋_GB2312" w:eastAsia="仿宋_GB2312" w:cs="仿宋_GB2312"/>
              <w:b w:val="0"/>
              <w:bCs w:val="0"/>
              <w:color w:val="000000"/>
              <w:sz w:val="32"/>
              <w:szCs w:val="32"/>
              <w:highlight w:val="yellow"/>
              <w:u w:val="none"/>
              <w:lang w:val="en-US" w:eastAsia="zh-CN"/>
            </w:rPr>
          </w:rPrChange>
        </w:rPr>
        <w:t>元/吨</w:t>
      </w:r>
      <w:r>
        <w:rPr>
          <w:rFonts w:hint="eastAsia" w:ascii="仿宋_GB2312" w:hAnsi="仿宋_GB2312" w:eastAsia="仿宋_GB2312" w:cs="仿宋_GB2312"/>
          <w:b w:val="0"/>
          <w:bCs w:val="0"/>
          <w:color w:val="000000"/>
          <w:sz w:val="32"/>
          <w:szCs w:val="32"/>
          <w:highlight w:val="none"/>
          <w:lang w:val="en-US" w:eastAsia="zh-CN"/>
          <w:rPrChange w:id="79" w:author="小气泡" w:date="2024-08-26T16:46:19Z">
            <w:rPr>
              <w:rFonts w:hint="eastAsia" w:ascii="仿宋_GB2312" w:hAnsi="仿宋_GB2312" w:eastAsia="仿宋_GB2312" w:cs="仿宋_GB2312"/>
              <w:b w:val="0"/>
              <w:bCs w:val="0"/>
              <w:color w:val="000000"/>
              <w:sz w:val="32"/>
              <w:szCs w:val="32"/>
              <w:highlight w:val="yellow"/>
              <w:lang w:val="en-US" w:eastAsia="zh-CN"/>
            </w:rPr>
          </w:rPrChange>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color w:val="auto"/>
          <w:sz w:val="32"/>
          <w:szCs w:val="32"/>
          <w:highlight w:val="none"/>
          <w:lang w:val="en-US" w:eastAsia="zh-CN"/>
        </w:rPr>
        <w:t>乙方库存成品粮质量指标</w:t>
      </w:r>
      <w:r>
        <w:rPr>
          <w:rFonts w:hint="eastAsia" w:ascii="Times New Roman" w:hAnsi="Times New Roman" w:eastAsia="仿宋_GB2312" w:cs="Times New Roman"/>
          <w:color w:val="auto"/>
          <w:sz w:val="32"/>
          <w:szCs w:val="32"/>
          <w:highlight w:val="none"/>
          <w:u w:val="none"/>
          <w:lang w:val="en-US" w:eastAsia="zh-CN"/>
        </w:rPr>
        <w:t>不符合国家标准，</w:t>
      </w:r>
      <w:r>
        <w:rPr>
          <w:rFonts w:hint="eastAsia" w:ascii="仿宋_GB2312" w:hAnsi="仿宋_GB2312" w:eastAsia="仿宋_GB2312" w:cs="仿宋_GB2312"/>
          <w:b w:val="0"/>
          <w:bCs w:val="0"/>
          <w:color w:val="auto"/>
          <w:sz w:val="32"/>
          <w:szCs w:val="32"/>
          <w:highlight w:val="none"/>
          <w:lang w:val="en-US" w:eastAsia="zh-CN"/>
        </w:rPr>
        <w:t>按不符合数量比例，</w:t>
      </w:r>
      <w:r>
        <w:rPr>
          <w:rFonts w:hint="eastAsia" w:ascii="仿宋_GB2312" w:hAnsi="仿宋_GB2312" w:eastAsia="仿宋_GB2312" w:cs="仿宋_GB2312"/>
          <w:b w:val="0"/>
          <w:bCs w:val="0"/>
          <w:color w:val="000000"/>
          <w:sz w:val="32"/>
          <w:szCs w:val="32"/>
          <w:highlight w:val="none"/>
          <w:lang w:val="en-US" w:eastAsia="zh-CN"/>
        </w:rPr>
        <w:t>每次按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r>
        <w:rPr>
          <w:rFonts w:hint="eastAsia" w:ascii="仿宋_GB2312" w:hAnsi="仿宋_GB2312" w:eastAsia="仿宋_GB2312" w:cs="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w:t>
      </w:r>
      <w:r>
        <w:rPr>
          <w:rFonts w:ascii="仿宋_GB2312" w:hAnsi="仿宋_GB2312" w:eastAsia="仿宋_GB2312" w:cs="仿宋_GB2312"/>
          <w:b w:val="0"/>
          <w:bCs w:val="0"/>
          <w:color w:val="000000"/>
          <w:sz w:val="32"/>
          <w:szCs w:val="32"/>
          <w:highlight w:val="none"/>
          <w:lang w:val="en-US" w:eastAsia="zh-CN"/>
        </w:rPr>
        <w:t>按照粮食购销信息化监管平台管理要求，</w:t>
      </w:r>
      <w:r>
        <w:rPr>
          <w:rFonts w:hint="eastAsia" w:ascii="仿宋_GB2312" w:hAnsi="仿宋_GB2312" w:eastAsia="仿宋_GB2312" w:cs="仿宋_GB2312"/>
          <w:b w:val="0"/>
          <w:bCs w:val="0"/>
          <w:color w:val="000000"/>
          <w:sz w:val="32"/>
          <w:szCs w:val="32"/>
          <w:highlight w:val="none"/>
          <w:lang w:val="en-US" w:eastAsia="zh-CN"/>
        </w:rPr>
        <w:t>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kern w:val="2"/>
          <w:sz w:val="32"/>
          <w:szCs w:val="32"/>
          <w:highlight w:val="none"/>
          <w:lang w:val="en-US" w:eastAsia="zh-CN" w:bidi="ar-SA"/>
        </w:rPr>
      </w:pPr>
      <w:r>
        <w:rPr>
          <w:rFonts w:hint="eastAsia" w:ascii="仿宋_GB2312" w:hAnsi="仿宋_GB2312" w:eastAsia="仿宋_GB2312" w:cs="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kern w:val="2"/>
          <w:sz w:val="32"/>
          <w:szCs w:val="32"/>
          <w:highlight w:val="none"/>
          <w:lang w:val="en-US" w:eastAsia="zh-CN" w:bidi="ar-SA"/>
        </w:rPr>
        <w:t>5.全年未按本协议约定轮换的，按实际未轮换数量，按</w:t>
      </w:r>
      <w:r>
        <w:rPr>
          <w:rFonts w:hint="eastAsia" w:ascii="仿宋_GB2312" w:hAnsi="仿宋_GB2312" w:eastAsia="仿宋_GB2312" w:cs="仿宋_GB2312"/>
          <w:b w:val="0"/>
          <w:bCs w:val="0"/>
          <w:color w:val="000000"/>
          <w:sz w:val="32"/>
          <w:szCs w:val="32"/>
          <w:highlight w:val="none"/>
          <w:u w:val="single"/>
          <w:lang w:val="en-US" w:eastAsia="zh-CN"/>
        </w:rPr>
        <w:t xml:space="preserve">         轮换费标准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减相应比例的轮换费，按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（三）其他违法违规行为，参照《贵阳市市级成品粮油储备管理实施细则》和</w:t>
      </w:r>
      <w:r>
        <w:rPr>
          <w:rFonts w:hint="eastAsia" w:ascii="仿宋_GB2312" w:hAnsi="仿宋_GB2312" w:eastAsia="仿宋_GB2312" w:cs="仿宋_GB2312"/>
          <w:sz w:val="32"/>
          <w:szCs w:val="32"/>
          <w:highlight w:val="none"/>
          <w:lang w:val="en-US" w:eastAsia="zh-CN"/>
        </w:rPr>
        <w:t>《贵阳市粮食储备管理有限公司市级成品粮储备管理制度（试行）》执行</w:t>
      </w:r>
      <w:r>
        <w:rPr>
          <w:rFonts w:hint="eastAsia" w:ascii="仿宋_GB2312" w:hAnsi="仿宋_GB2312" w:eastAsia="仿宋_GB2312" w:cs="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lang w:val="en-US" w:eastAsia="zh-CN"/>
        </w:rPr>
      </w:pPr>
      <w:r>
        <w:rPr>
          <w:rFonts w:hint="eastAsia" w:ascii="仿宋_GB2312" w:hAnsi="仿宋_GB2312" w:eastAsia="仿宋_GB2312" w:cs="仿宋_GB2312"/>
          <w:b w:val="0"/>
          <w:bCs w:val="0"/>
          <w:sz w:val="32"/>
          <w:szCs w:val="32"/>
          <w:highlight w:val="none"/>
          <w:lang w:val="en-US" w:eastAsia="zh-CN"/>
        </w:rPr>
        <w:t>（四）若乙方发生违约，甲方</w:t>
      </w:r>
      <w:r>
        <w:rPr>
          <w:rFonts w:hint="eastAsia" w:ascii="仿宋_GB2312" w:hAnsi="仿宋_GB2312" w:eastAsia="仿宋_GB2312" w:cs="仿宋_GB2312"/>
          <w:b w:val="0"/>
          <w:bCs w:val="0"/>
          <w:sz w:val="32"/>
          <w:szCs w:val="32"/>
          <w:highlight w:val="none"/>
          <w:u w:val="none"/>
          <w:lang w:val="en-US" w:eastAsia="zh-CN"/>
        </w:rPr>
        <w:t>扣罚乙方保证金，拒不整改的，甲方有权取消乙方代储资格；若合同期内乙方因违约被扣罚</w:t>
      </w:r>
      <w:r>
        <w:rPr>
          <w:rFonts w:hint="eastAsia" w:ascii="仿宋_GB2312" w:hAnsi="仿宋_GB2312" w:eastAsia="仿宋_GB2312" w:cs="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color w:val="000000"/>
          <w:highlight w:val="none"/>
          <w:lang w:val="en-US" w:eastAsia="zh-CN"/>
        </w:rPr>
      </w:pPr>
      <w:r>
        <w:rPr>
          <w:rFonts w:hint="eastAsia" w:ascii="仿宋_GB2312" w:hAnsi="仿宋_GB2312" w:eastAsia="仿宋_GB2312" w:cs="仿宋_GB2312"/>
          <w:b w:val="0"/>
          <w:bCs w:val="0"/>
          <w:sz w:val="32"/>
          <w:szCs w:val="32"/>
          <w:highlight w:val="none"/>
          <w:lang w:val="en-US" w:eastAsia="zh-CN"/>
        </w:rPr>
        <w:t>（二）</w:t>
      </w:r>
      <w:r>
        <w:rPr>
          <w:rFonts w:hint="eastAsia" w:ascii="仿宋_GB2312" w:hAnsi="仿宋_GB2312" w:eastAsia="仿宋_GB2312" w:cs="仿宋_GB2312"/>
          <w:b w:val="0"/>
          <w:bCs w:val="0"/>
          <w:color w:val="000000"/>
          <w:sz w:val="32"/>
          <w:szCs w:val="32"/>
          <w:highlight w:val="none"/>
          <w:lang w:val="en-US" w:eastAsia="zh-CN"/>
        </w:rPr>
        <w:t>如因储备规模调整、储备动态轮换协议期满后不再续约或协议终止等情况，</w:t>
      </w:r>
      <w:r>
        <w:rPr>
          <w:rFonts w:hint="eastAsia" w:ascii="仿宋_GB2312" w:hAnsi="仿宋_GB2312" w:eastAsia="仿宋_GB2312" w:cs="仿宋_GB2312"/>
          <w:color w:val="000000"/>
          <w:sz w:val="32"/>
          <w:szCs w:val="32"/>
          <w:highlight w:val="none"/>
        </w:rPr>
        <w:t>乙方应在收到甲方书面通知之日起</w:t>
      </w:r>
      <w:r>
        <w:rPr>
          <w:rFonts w:hint="eastAsia" w:ascii="仿宋_GB2312" w:hAnsi="仿宋_GB2312" w:eastAsia="仿宋_GB2312" w:cs="仿宋_GB2312"/>
          <w:color w:val="000000"/>
          <w:sz w:val="32"/>
          <w:szCs w:val="32"/>
          <w:highlight w:val="none"/>
          <w:lang w:val="en-US" w:eastAsia="zh-CN"/>
        </w:rPr>
        <w:t>30日</w:t>
      </w:r>
      <w:r>
        <w:rPr>
          <w:rFonts w:hint="eastAsia" w:ascii="仿宋_GB2312" w:hAnsi="仿宋_GB2312" w:eastAsia="仿宋_GB2312" w:cs="仿宋_GB2312"/>
          <w:b w:val="0"/>
          <w:bCs w:val="0"/>
          <w:color w:val="000000"/>
          <w:sz w:val="32"/>
          <w:szCs w:val="32"/>
          <w:highlight w:val="none"/>
          <w:lang w:val="en-US" w:eastAsia="zh-CN"/>
        </w:rPr>
        <w:t>内</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color w:val="000000"/>
          <w:kern w:val="2"/>
          <w:sz w:val="32"/>
          <w:szCs w:val="32"/>
          <w:highlight w:val="none"/>
          <w:lang w:val="en-US" w:eastAsia="zh-CN" w:bidi="ar-SA"/>
        </w:rPr>
        <w:t>【金额】</w:t>
      </w:r>
      <w:r>
        <w:rPr>
          <w:rFonts w:hint="eastAsia" w:ascii="仿宋_GB2312" w:hAnsi="仿宋_GB2312" w:eastAsia="仿宋_GB2312" w:cs="仿宋_GB2312"/>
          <w:b w:val="0"/>
          <w:bCs w:val="0"/>
          <w:color w:val="000000"/>
          <w:sz w:val="32"/>
          <w:szCs w:val="32"/>
          <w:highlight w:val="none"/>
          <w:lang w:val="en-US" w:eastAsia="zh-CN"/>
        </w:rPr>
        <w:t>归还甲方农发行账户</w:t>
      </w:r>
      <w:r>
        <w:rPr>
          <w:rFonts w:ascii="仿宋_GB2312" w:hAnsi="仿宋_GB2312" w:eastAsia="仿宋_GB2312" w:cs="仿宋_GB2312"/>
          <w:b w:val="0"/>
          <w:bCs w:val="0"/>
          <w:color w:val="000000"/>
          <w:sz w:val="32"/>
          <w:szCs w:val="32"/>
          <w:highlight w:val="none"/>
          <w:lang w:val="en-US" w:eastAsia="zh-CN"/>
        </w:rPr>
        <w:t>（账户信息）</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如果</w:t>
      </w:r>
      <w:r>
        <w:rPr>
          <w:rFonts w:hint="eastAsia" w:ascii="仿宋_GB2312" w:hAnsi="仿宋_GB2312" w:eastAsia="仿宋_GB2312" w:cs="仿宋_GB2312"/>
          <w:color w:val="000000"/>
          <w:sz w:val="32"/>
          <w:szCs w:val="32"/>
          <w:highlight w:val="none"/>
          <w:lang w:val="en-US" w:eastAsia="zh-CN"/>
        </w:rPr>
        <w:t>30</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color w:val="000000"/>
          <w:sz w:val="32"/>
          <w:szCs w:val="32"/>
          <w:highlight w:val="none"/>
          <w:lang w:eastAsia="zh-CN"/>
        </w:rPr>
        <w:t>内</w:t>
      </w:r>
      <w:r>
        <w:rPr>
          <w:rFonts w:ascii="仿宋_GB2312" w:hAnsi="仿宋_GB2312" w:eastAsia="仿宋_GB2312" w:cs="仿宋_GB2312"/>
          <w:color w:val="000000"/>
          <w:sz w:val="32"/>
          <w:szCs w:val="32"/>
          <w:highlight w:val="none"/>
          <w:lang w:eastAsia="zh-CN"/>
        </w:rPr>
        <w:t>乙方</w:t>
      </w:r>
      <w:r>
        <w:rPr>
          <w:rFonts w:hint="eastAsia" w:ascii="仿宋_GB2312" w:hAnsi="仿宋_GB2312" w:eastAsia="仿宋_GB2312" w:cs="仿宋_GB2312"/>
          <w:color w:val="000000"/>
          <w:sz w:val="32"/>
          <w:szCs w:val="32"/>
          <w:highlight w:val="none"/>
          <w:lang w:eastAsia="zh-CN"/>
        </w:rPr>
        <w:t>未</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总额全额归还甲方</w:t>
      </w:r>
      <w:r>
        <w:rPr>
          <w:rFonts w:hint="eastAsia" w:ascii="仿宋_GB2312" w:hAnsi="仿宋_GB2312" w:eastAsia="仿宋_GB2312" w:cs="仿宋_GB2312"/>
          <w:color w:val="000000"/>
          <w:kern w:val="2"/>
          <w:sz w:val="32"/>
          <w:szCs w:val="32"/>
          <w:highlight w:val="none"/>
          <w:lang w:val="en-US" w:eastAsia="zh-CN" w:bidi="ar-SA"/>
        </w:rPr>
        <w:t>的</w:t>
      </w:r>
      <w:r>
        <w:rPr>
          <w:rFonts w:hint="eastAsia" w:ascii="仿宋_GB2312" w:hAnsi="仿宋_GB2312" w:eastAsia="仿宋_GB2312" w:cs="仿宋_GB2312"/>
          <w:color w:val="000000"/>
          <w:sz w:val="32"/>
          <w:szCs w:val="32"/>
          <w:highlight w:val="none"/>
        </w:rPr>
        <w:t>，</w:t>
      </w:r>
      <w:r>
        <w:rPr>
          <w:rFonts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w:t>
      </w:r>
      <w:r>
        <w:rPr>
          <w:rFonts w:ascii="仿宋_GB2312" w:hAnsi="仿宋_GB2312" w:eastAsia="仿宋_GB2312" w:cs="仿宋_GB2312"/>
          <w:color w:val="000000"/>
          <w:sz w:val="32"/>
          <w:szCs w:val="32"/>
          <w:highlight w:val="none"/>
        </w:rPr>
        <w:t>按照未归还金额每日</w:t>
      </w:r>
      <w:r>
        <w:rPr>
          <w:rFonts w:hint="eastAsia" w:ascii="仿宋_GB2312" w:hAnsi="仿宋_GB2312" w:eastAsia="仿宋_GB2312" w:cs="仿宋_GB2312"/>
          <w:color w:val="000000"/>
          <w:sz w:val="32"/>
          <w:szCs w:val="32"/>
          <w:highlight w:val="none"/>
          <w:lang w:val="en-US" w:eastAsia="zh-CN"/>
        </w:rPr>
        <w:t>0.5</w:t>
      </w:r>
      <w:r>
        <w:rPr>
          <w:rFonts w:hint="eastAsia" w:ascii="仿宋_GB2312" w:hAnsi="仿宋_GB2312" w:eastAsia="仿宋_GB2312" w:cs="仿宋_GB2312"/>
          <w:color w:val="000000"/>
          <w:sz w:val="32"/>
          <w:szCs w:val="32"/>
          <w:highlight w:val="none"/>
          <w:u w:val="single"/>
          <w:lang w:val="en-US" w:eastAsia="zh-CN"/>
        </w:rPr>
        <w:t>‰</w:t>
      </w:r>
      <w:r>
        <w:rPr>
          <w:rFonts w:ascii="仿宋_GB2312" w:hAnsi="仿宋_GB2312" w:eastAsia="仿宋_GB2312" w:cs="仿宋_GB2312"/>
          <w:color w:val="000000"/>
          <w:sz w:val="32"/>
          <w:szCs w:val="32"/>
          <w:highlight w:val="none"/>
        </w:rPr>
        <w:t>支付违约金</w:t>
      </w:r>
      <w:r>
        <w:rPr>
          <w:rFonts w:hint="eastAsia" w:ascii="仿宋_GB2312" w:hAnsi="仿宋_GB2312" w:eastAsia="仿宋_GB2312" w:cs="仿宋_GB2312"/>
          <w:color w:val="000000"/>
          <w:sz w:val="32"/>
          <w:szCs w:val="32"/>
          <w:highlight w:val="none"/>
          <w:lang w:eastAsia="zh-CN"/>
        </w:rPr>
        <w:t>，不足部分由乙方另行赔偿。</w:t>
      </w:r>
      <w:r>
        <w:rPr>
          <w:rFonts w:hint="eastAsia" w:ascii="仿宋_GB2312" w:hAnsi="仿宋_GB2312" w:eastAsia="仿宋_GB2312" w:cs="仿宋_GB2312"/>
          <w:color w:val="000000"/>
          <w:sz w:val="32"/>
          <w:szCs w:val="32"/>
          <w:highlight w:val="none"/>
          <w:lang w:val="en-US" w:eastAsia="zh-CN"/>
        </w:rPr>
        <w:t>同时甲方有权对</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库存粮食进行处置，不足金额甲方将使用乙方提供的担保冲抵。乙方须</w:t>
      </w:r>
      <w:r>
        <w:rPr>
          <w:rFonts w:hint="eastAsia" w:ascii="仿宋_GB2312" w:hAnsi="仿宋_GB2312" w:eastAsia="仿宋_GB2312" w:cs="仿宋_GB2312"/>
          <w:color w:val="000000"/>
          <w:sz w:val="32"/>
          <w:szCs w:val="32"/>
          <w:highlight w:val="none"/>
        </w:rPr>
        <w:t>承担占用</w:t>
      </w:r>
      <w:r>
        <w:rPr>
          <w:rFonts w:hint="eastAsia" w:ascii="仿宋_GB2312" w:hAnsi="仿宋_GB2312" w:eastAsia="仿宋_GB2312" w:cs="仿宋_GB2312"/>
          <w:color w:val="000000"/>
          <w:sz w:val="32"/>
          <w:szCs w:val="32"/>
          <w:highlight w:val="none"/>
          <w:lang w:val="en-US" w:eastAsia="zh-CN"/>
        </w:rPr>
        <w:t>资金</w:t>
      </w:r>
      <w:r>
        <w:rPr>
          <w:rFonts w:hint="eastAsia" w:ascii="仿宋_GB2312" w:hAnsi="仿宋_GB2312" w:eastAsia="仿宋_GB2312" w:cs="仿宋_GB2312"/>
          <w:color w:val="000000"/>
          <w:sz w:val="32"/>
          <w:szCs w:val="32"/>
          <w:highlight w:val="none"/>
        </w:rPr>
        <w:t>产生的</w:t>
      </w:r>
      <w:r>
        <w:rPr>
          <w:rFonts w:hint="eastAsia" w:ascii="仿宋_GB2312" w:hAnsi="仿宋_GB2312" w:eastAsia="仿宋_GB2312" w:cs="仿宋_GB2312"/>
          <w:color w:val="000000"/>
          <w:sz w:val="32"/>
          <w:szCs w:val="32"/>
          <w:highlight w:val="none"/>
          <w:lang w:val="en-US" w:eastAsia="zh-CN"/>
        </w:rPr>
        <w:t>一切责任及经济损失</w:t>
      </w:r>
      <w:r>
        <w:rPr>
          <w:rFonts w:hint="eastAsia" w:ascii="仿宋_GB2312" w:hAnsi="仿宋_GB2312" w:eastAsia="仿宋_GB2312" w:cs="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（一）本协议</w:t>
      </w:r>
      <w:r>
        <w:rPr>
          <w:rFonts w:hint="eastAsia" w:ascii="仿宋_GB2312" w:hAnsi="仿宋_GB2312" w:eastAsia="仿宋_GB2312" w:cs="仿宋_GB2312"/>
          <w:sz w:val="32"/>
          <w:szCs w:val="32"/>
          <w:highlight w:val="none"/>
        </w:rPr>
        <w:t>未尽事宜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（二）在协议执行过程中，双方发生争议，由双方协商解决，协商不成，可向</w:t>
      </w:r>
      <w:r>
        <w:rPr>
          <w:rFonts w:hint="eastAsia" w:ascii="仿宋_GB2312" w:hAnsi="仿宋_GB2312" w:eastAsia="仿宋_GB2312" w:cs="仿宋_GB2312"/>
          <w:color w:val="auto"/>
          <w:sz w:val="32"/>
          <w:szCs w:val="32"/>
          <w:highlight w:val="none"/>
          <w:u w:val="none"/>
          <w:lang w:val="en-US" w:eastAsia="zh-CN"/>
        </w:rPr>
        <w:t>甲方所在地</w:t>
      </w:r>
      <w:r>
        <w:rPr>
          <w:rFonts w:hint="eastAsia" w:ascii="仿宋_GB2312" w:hAnsi="仿宋_GB2312" w:eastAsia="仿宋_GB2312" w:cs="仿宋_GB2312"/>
          <w:color w:val="auto"/>
          <w:sz w:val="32"/>
          <w:szCs w:val="32"/>
          <w:highlight w:val="none"/>
          <w:lang w:val="en-US" w:eastAsia="zh-CN"/>
        </w:rPr>
        <w:t>有管辖权的人民法院</w:t>
      </w:r>
      <w:r>
        <w:rPr>
          <w:rFonts w:hint="eastAsia" w:ascii="仿宋_GB2312" w:hAnsi="仿宋_GB2312" w:eastAsia="仿宋_GB2312" w:cs="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甲方文件、资料送达地址及联系方式</w:t>
      </w:r>
      <w:r>
        <w:rPr>
          <w:rFonts w:hint="eastAsia" w:ascii="仿宋_GB2312" w:hAnsi="仿宋_GB2312" w:eastAsia="仿宋_GB2312" w:cs="仿宋_GB2312"/>
          <w:kern w:val="2"/>
          <w:sz w:val="32"/>
          <w:szCs w:val="32"/>
          <w:u w:val="single"/>
          <w:lang w:val="en-US" w:eastAsia="zh-CN" w:bidi="ar-SA"/>
        </w:rPr>
        <w:t>：贵州省贵阳市花溪区湖潮苗族布依族乡贵安大道西南粮食城项目部</w:t>
      </w:r>
      <w:r>
        <w:rPr>
          <w:rFonts w:hint="eastAsia" w:ascii="仿宋_GB2312" w:hAnsi="仿宋_GB2312" w:eastAsia="仿宋_GB2312" w:cs="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乙方文件、资料送达地址：</w:t>
      </w:r>
      <w:r>
        <w:rPr>
          <w:rFonts w:hint="eastAsia" w:ascii="仿宋_GB2312" w:hAnsi="仿宋_GB2312" w:eastAsia="仿宋_GB2312" w:cs="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u w:val="single"/>
          <w:lang w:val="en-US" w:eastAsia="zh-CN"/>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十四、</w:t>
      </w:r>
      <w:r>
        <w:rPr>
          <w:rFonts w:hint="eastAsia" w:ascii="仿宋_GB2312" w:hAnsi="仿宋_GB2312" w:eastAsia="仿宋_GB2312" w:cs="仿宋_GB2312"/>
          <w:sz w:val="32"/>
          <w:szCs w:val="32"/>
          <w:highlight w:val="none"/>
        </w:rPr>
        <w:t>本协议一式陆份，甲乙双方各执叁份，</w:t>
      </w:r>
      <w:r>
        <w:rPr>
          <w:rFonts w:hint="eastAsia" w:ascii="仿宋_GB2312" w:hAnsi="仿宋_GB2312" w:eastAsia="仿宋_GB2312" w:cs="仿宋_GB2312"/>
          <w:sz w:val="32"/>
          <w:szCs w:val="32"/>
          <w:highlight w:val="none"/>
          <w:lang w:val="en-US" w:eastAsia="zh-CN"/>
        </w:rPr>
        <w:t>自双方</w:t>
      </w:r>
      <w:r>
        <w:rPr>
          <w:rFonts w:hint="eastAsia" w:ascii="仿宋_GB2312" w:hAnsi="仿宋_GB2312" w:eastAsia="仿宋_GB2312" w:cs="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40BFA9-51EC-4C6A-A105-9E84E35D48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071A7019-D731-49BC-9847-413CE739C30D}"/>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2B06DCEE-B00A-4137-A1CE-195363F6A687}"/>
  </w:font>
  <w:font w:name="仿宋">
    <w:panose1 w:val="02010609060101010101"/>
    <w:charset w:val="86"/>
    <w:family w:val="auto"/>
    <w:pitch w:val="default"/>
    <w:sig w:usb0="800002BF" w:usb1="38CF7CFA" w:usb2="00000016" w:usb3="00000000" w:csb0="00040001" w:csb1="00000000"/>
    <w:embedRegular r:id="rId4" w:fontKey="{8071B314-B494-4B0C-B75C-016AB22C2E81}"/>
  </w:font>
  <w:font w:name="楷体_GB2312">
    <w:altName w:val="楷体"/>
    <w:panose1 w:val="02010609030101010101"/>
    <w:charset w:val="86"/>
    <w:family w:val="modern"/>
    <w:pitch w:val="default"/>
    <w:sig w:usb0="00000000" w:usb1="00000000" w:usb2="00000000" w:usb3="00000000" w:csb0="00040000" w:csb1="00000000"/>
    <w:embedRegular r:id="rId5" w:fontKey="{83FCE010-998A-4F4C-B01C-E43CEF342071}"/>
  </w:font>
  <w:font w:name="仿宋_GB2312">
    <w:altName w:val="仿宋"/>
    <w:panose1 w:val="02010609030101010101"/>
    <w:charset w:val="86"/>
    <w:family w:val="modern"/>
    <w:pitch w:val="default"/>
    <w:sig w:usb0="00000000" w:usb1="00000000" w:usb2="00000000" w:usb3="00000000" w:csb0="00040000" w:csb1="00000000"/>
    <w:embedRegular r:id="rId6" w:fontKey="{17CAB119-CBD3-416F-B072-9171C62D4EB7}"/>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UN～">
    <w15:presenceInfo w15:providerId="WPS Office" w15:userId="3894628772"/>
  </w15:person>
  <w15:person w15:author="小气泡">
    <w15:presenceInfo w15:providerId="WPS Office" w15:userId="11468991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4A571CA"/>
    <w:rsid w:val="06912ECA"/>
    <w:rsid w:val="0CB1042A"/>
    <w:rsid w:val="114726F3"/>
    <w:rsid w:val="1C625206"/>
    <w:rsid w:val="21B00733"/>
    <w:rsid w:val="24646E92"/>
    <w:rsid w:val="25473008"/>
    <w:rsid w:val="2B81456D"/>
    <w:rsid w:val="33F6DF6A"/>
    <w:rsid w:val="3427076B"/>
    <w:rsid w:val="3A7C4FBC"/>
    <w:rsid w:val="3BEFACF5"/>
    <w:rsid w:val="3D966803"/>
    <w:rsid w:val="3E5004CA"/>
    <w:rsid w:val="3F8040E1"/>
    <w:rsid w:val="42111F0F"/>
    <w:rsid w:val="4D0E297B"/>
    <w:rsid w:val="4E6F3503"/>
    <w:rsid w:val="577B16C6"/>
    <w:rsid w:val="5BAB1819"/>
    <w:rsid w:val="5D531252"/>
    <w:rsid w:val="6365400F"/>
    <w:rsid w:val="63ED0F66"/>
    <w:rsid w:val="651851B2"/>
    <w:rsid w:val="6B476FBC"/>
    <w:rsid w:val="6DCA7577"/>
    <w:rsid w:val="6EBB7B71"/>
    <w:rsid w:val="77C769EB"/>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4672</Words>
  <Characters>4730</Characters>
  <Lines>0</Lines>
  <Paragraphs>97</Paragraphs>
  <TotalTime>33</TotalTime>
  <ScaleCrop>false</ScaleCrop>
  <LinksUpToDate>false</LinksUpToDate>
  <CharactersWithSpaces>4906</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2024-08-26T08:49:35Z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94F53D0E37444E4C8671637DFD049389_13</vt:lpwstr>
  </property>
</Properties>
</file>