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line="360" w:lineRule="auto"/>
        <w:ind w:right="577"/>
        <w:rPr>
          <w:rFonts w:asciiTheme="minorEastAsia" w:hAnsiTheme="minorEastAsia" w:eastAsiaTheme="minorEastAsia"/>
          <w:color w:val="auto"/>
          <w:sz w:val="28"/>
          <w:szCs w:val="28"/>
          <w:highlight w:val="none"/>
          <w:u w:val="single"/>
          <w:bdr w:val="single" w:color="auto" w:sz="4" w:space="0"/>
          <w:rPrChange w:id="0" w:author="天空大麦茶" w:date="2024-02-02T09:52:22Z">
            <w:rPr>
              <w:rFonts w:asciiTheme="minorEastAsia" w:hAnsiTheme="minorEastAsia" w:eastAsiaTheme="minorEastAsia"/>
              <w:sz w:val="28"/>
              <w:szCs w:val="28"/>
              <w:u w:val="single"/>
              <w:bdr w:val="single" w:color="auto" w:sz="4" w:space="0"/>
            </w:rPr>
          </w:rPrChange>
        </w:rPr>
      </w:pPr>
      <w:bookmarkStart w:id="0" w:name="_GoBack"/>
      <w:r>
        <w:rPr>
          <w:rFonts w:hint="eastAsia" w:asciiTheme="minorEastAsia" w:hAnsiTheme="minorEastAsia" w:eastAsiaTheme="minorEastAsia"/>
          <w:color w:val="auto"/>
          <w:sz w:val="28"/>
          <w:szCs w:val="28"/>
          <w:highlight w:val="none"/>
          <w:rPrChange w:id="1" w:author="天空大麦茶" w:date="2024-02-02T09:52:22Z">
            <w:rPr>
              <w:rFonts w:hint="eastAsia" w:asciiTheme="minorEastAsia" w:hAnsiTheme="minorEastAsia" w:eastAsiaTheme="minorEastAsia"/>
              <w:sz w:val="28"/>
              <w:szCs w:val="28"/>
            </w:rPr>
          </w:rPrChange>
        </w:rPr>
        <w:t>合同编号：</w:t>
      </w:r>
    </w:p>
    <w:p>
      <w:pPr>
        <w:jc w:val="center"/>
        <w:rPr>
          <w:rFonts w:ascii="黑体" w:hAnsi="黑体" w:eastAsia="黑体"/>
          <w:b/>
          <w:color w:val="auto"/>
          <w:spacing w:val="20"/>
          <w:sz w:val="44"/>
          <w:szCs w:val="44"/>
          <w:highlight w:val="none"/>
          <w:rPrChange w:id="2" w:author="天空大麦茶" w:date="2024-02-02T09:52:22Z">
            <w:rPr>
              <w:rFonts w:ascii="黑体" w:hAnsi="黑体" w:eastAsia="黑体"/>
              <w:b/>
              <w:spacing w:val="20"/>
              <w:sz w:val="44"/>
              <w:szCs w:val="44"/>
            </w:rPr>
          </w:rPrChange>
        </w:rPr>
      </w:pPr>
    </w:p>
    <w:p>
      <w:pPr>
        <w:jc w:val="center"/>
        <w:rPr>
          <w:rFonts w:ascii="黑体" w:hAnsi="黑体" w:eastAsia="黑体"/>
          <w:b/>
          <w:color w:val="auto"/>
          <w:spacing w:val="20"/>
          <w:sz w:val="44"/>
          <w:szCs w:val="44"/>
          <w:highlight w:val="none"/>
          <w:rPrChange w:id="3" w:author="天空大麦茶" w:date="2024-02-02T09:52:22Z">
            <w:rPr>
              <w:rFonts w:ascii="黑体" w:hAnsi="黑体" w:eastAsia="黑体"/>
              <w:b/>
              <w:spacing w:val="20"/>
              <w:sz w:val="44"/>
              <w:szCs w:val="44"/>
            </w:rPr>
          </w:rPrChange>
        </w:rPr>
      </w:pPr>
    </w:p>
    <w:p>
      <w:pPr>
        <w:jc w:val="center"/>
        <w:rPr>
          <w:rFonts w:ascii="黑体" w:hAnsi="黑体" w:eastAsia="黑体"/>
          <w:b/>
          <w:color w:val="auto"/>
          <w:spacing w:val="20"/>
          <w:sz w:val="44"/>
          <w:szCs w:val="44"/>
          <w:highlight w:val="none"/>
          <w:rPrChange w:id="4" w:author="天空大麦茶" w:date="2024-02-02T09:52:22Z">
            <w:rPr>
              <w:rFonts w:ascii="黑体" w:hAnsi="黑体" w:eastAsia="黑体"/>
              <w:b/>
              <w:spacing w:val="20"/>
              <w:sz w:val="44"/>
              <w:szCs w:val="44"/>
            </w:rPr>
          </w:rPrChange>
        </w:rPr>
      </w:pPr>
      <w:r>
        <w:rPr>
          <w:rFonts w:hint="eastAsia" w:ascii="黑体" w:hAnsi="黑体" w:eastAsia="黑体"/>
          <w:b/>
          <w:color w:val="auto"/>
          <w:spacing w:val="20"/>
          <w:sz w:val="44"/>
          <w:szCs w:val="44"/>
          <w:highlight w:val="none"/>
          <w:rPrChange w:id="5" w:author="天空大麦茶" w:date="2024-02-02T09:52:22Z">
            <w:rPr>
              <w:rFonts w:hint="eastAsia" w:ascii="黑体" w:hAnsi="黑体" w:eastAsia="黑体"/>
              <w:b/>
              <w:spacing w:val="20"/>
              <w:sz w:val="44"/>
              <w:szCs w:val="44"/>
            </w:rPr>
          </w:rPrChange>
        </w:rPr>
        <w:t>贵阳轨道交通</w:t>
      </w:r>
      <w:r>
        <w:rPr>
          <w:rFonts w:hint="eastAsia" w:ascii="黑体" w:hAnsi="黑体" w:eastAsia="黑体"/>
          <w:b/>
          <w:color w:val="auto"/>
          <w:spacing w:val="20"/>
          <w:sz w:val="44"/>
          <w:szCs w:val="44"/>
          <w:highlight w:val="none"/>
          <w:lang w:eastAsia="zh-CN"/>
          <w:rPrChange w:id="6" w:author="天空大麦茶" w:date="2024-02-02T09:52:22Z">
            <w:rPr>
              <w:rFonts w:hint="eastAsia" w:ascii="黑体" w:hAnsi="黑体" w:eastAsia="黑体"/>
              <w:b/>
              <w:spacing w:val="20"/>
              <w:sz w:val="44"/>
              <w:szCs w:val="44"/>
              <w:lang w:eastAsia="zh-CN"/>
            </w:rPr>
          </w:rPrChange>
        </w:rPr>
        <w:t>1号线</w:t>
      </w:r>
      <w:r>
        <w:rPr>
          <w:rFonts w:hint="eastAsia" w:ascii="黑体" w:hAnsi="黑体" w:eastAsia="黑体"/>
          <w:b/>
          <w:color w:val="auto"/>
          <w:spacing w:val="20"/>
          <w:sz w:val="44"/>
          <w:szCs w:val="44"/>
          <w:highlight w:val="none"/>
          <w:rPrChange w:id="7" w:author="天空大麦茶" w:date="2024-02-02T09:52:22Z">
            <w:rPr>
              <w:rFonts w:hint="eastAsia" w:ascii="黑体" w:hAnsi="黑体" w:eastAsia="黑体"/>
              <w:b/>
              <w:spacing w:val="20"/>
              <w:sz w:val="44"/>
              <w:szCs w:val="44"/>
            </w:rPr>
          </w:rPrChange>
        </w:rPr>
        <w:t>站内、车内语音广播广告经营权使用合同</w:t>
      </w:r>
    </w:p>
    <w:p>
      <w:pPr>
        <w:jc w:val="center"/>
        <w:rPr>
          <w:rFonts w:asciiTheme="minorEastAsia" w:hAnsiTheme="minorEastAsia" w:eastAsiaTheme="minorEastAsia"/>
          <w:b/>
          <w:bCs/>
          <w:color w:val="auto"/>
          <w:spacing w:val="20"/>
          <w:sz w:val="21"/>
          <w:szCs w:val="21"/>
          <w:highlight w:val="none"/>
          <w:rPrChange w:id="8"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9"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0"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1"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2"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3"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4"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5"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6"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7"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8"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19"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20"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21"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22"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23"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24" w:author="天空大麦茶" w:date="2024-02-02T09:52:22Z">
            <w:rPr>
              <w:rFonts w:asciiTheme="minorEastAsia" w:hAnsiTheme="minorEastAsia" w:eastAsiaTheme="minorEastAsia"/>
              <w:b/>
              <w:bCs/>
              <w:spacing w:val="20"/>
              <w:sz w:val="21"/>
              <w:szCs w:val="21"/>
            </w:rPr>
          </w:rPrChange>
        </w:rPr>
      </w:pPr>
    </w:p>
    <w:p>
      <w:pPr>
        <w:widowControl/>
        <w:jc w:val="left"/>
        <w:rPr>
          <w:rFonts w:asciiTheme="minorEastAsia" w:hAnsiTheme="minorEastAsia" w:eastAsiaTheme="minorEastAsia"/>
          <w:b/>
          <w:bCs/>
          <w:color w:val="auto"/>
          <w:spacing w:val="20"/>
          <w:sz w:val="21"/>
          <w:szCs w:val="21"/>
          <w:highlight w:val="none"/>
          <w:rPrChange w:id="25" w:author="天空大麦茶" w:date="2024-02-02T09:52:22Z">
            <w:rPr>
              <w:rFonts w:asciiTheme="minorEastAsia" w:hAnsiTheme="minorEastAsia" w:eastAsiaTheme="minorEastAsia"/>
              <w:b/>
              <w:bCs/>
              <w:spacing w:val="20"/>
              <w:sz w:val="21"/>
              <w:szCs w:val="21"/>
            </w:rPr>
          </w:rPrChange>
        </w:rPr>
      </w:pPr>
    </w:p>
    <w:p>
      <w:pPr>
        <w:jc w:val="center"/>
        <w:rPr>
          <w:rFonts w:asciiTheme="minorEastAsia" w:hAnsiTheme="minorEastAsia" w:eastAsiaTheme="minorEastAsia"/>
          <w:b/>
          <w:bCs/>
          <w:color w:val="auto"/>
          <w:spacing w:val="20"/>
          <w:sz w:val="21"/>
          <w:szCs w:val="21"/>
          <w:highlight w:val="none"/>
          <w:rPrChange w:id="26" w:author="天空大麦茶" w:date="2024-02-02T09:52:22Z">
            <w:rPr>
              <w:rFonts w:asciiTheme="minorEastAsia" w:hAnsiTheme="minorEastAsia" w:eastAsiaTheme="minorEastAsia"/>
              <w:b/>
              <w:bCs/>
              <w:spacing w:val="20"/>
              <w:sz w:val="21"/>
              <w:szCs w:val="21"/>
            </w:rPr>
          </w:rPrChange>
        </w:rPr>
      </w:pPr>
    </w:p>
    <w:p>
      <w:pPr>
        <w:ind w:firstLine="1200" w:firstLineChars="400"/>
        <w:jc w:val="left"/>
        <w:rPr>
          <w:rFonts w:ascii="黑体" w:eastAsia="黑体"/>
          <w:color w:val="auto"/>
          <w:sz w:val="30"/>
          <w:szCs w:val="30"/>
          <w:highlight w:val="none"/>
          <w:u w:val="single"/>
          <w:rPrChange w:id="27" w:author="天空大麦茶" w:date="2024-02-02T09:52:22Z">
            <w:rPr>
              <w:rFonts w:ascii="黑体" w:eastAsia="黑体"/>
              <w:sz w:val="30"/>
              <w:szCs w:val="30"/>
              <w:u w:val="single"/>
            </w:rPr>
          </w:rPrChange>
        </w:rPr>
      </w:pPr>
      <w:r>
        <w:rPr>
          <w:rFonts w:hint="eastAsia" w:ascii="黑体" w:eastAsia="黑体"/>
          <w:color w:val="auto"/>
          <w:sz w:val="30"/>
          <w:szCs w:val="30"/>
          <w:highlight w:val="none"/>
          <w:lang w:eastAsia="zh-CN"/>
          <w:rPrChange w:id="28" w:author="天空大麦茶" w:date="2024-02-02T09:52:22Z">
            <w:rPr>
              <w:rFonts w:hint="eastAsia" w:ascii="黑体" w:eastAsia="黑体"/>
              <w:sz w:val="30"/>
              <w:szCs w:val="30"/>
              <w:lang w:eastAsia="zh-CN"/>
            </w:rPr>
          </w:rPrChange>
        </w:rPr>
        <w:t>甲方</w:t>
      </w:r>
      <w:r>
        <w:rPr>
          <w:rFonts w:hint="eastAsia" w:ascii="黑体" w:eastAsia="黑体"/>
          <w:color w:val="auto"/>
          <w:sz w:val="30"/>
          <w:szCs w:val="30"/>
          <w:highlight w:val="none"/>
          <w:rPrChange w:id="29" w:author="天空大麦茶" w:date="2024-02-02T09:52:22Z">
            <w:rPr>
              <w:rFonts w:hint="eastAsia" w:ascii="黑体" w:eastAsia="黑体"/>
              <w:sz w:val="30"/>
              <w:szCs w:val="30"/>
            </w:rPr>
          </w:rPrChange>
        </w:rPr>
        <w:t>：</w:t>
      </w:r>
      <w:r>
        <w:rPr>
          <w:rFonts w:hint="eastAsia" w:asciiTheme="minorEastAsia" w:hAnsiTheme="minorEastAsia" w:cstheme="minorEastAsia"/>
          <w:color w:val="auto"/>
          <w:sz w:val="30"/>
          <w:szCs w:val="30"/>
          <w:highlight w:val="none"/>
          <w:u w:val="single"/>
          <w:lang w:val="en-US" w:eastAsia="zh-CN"/>
          <w:rPrChange w:id="30" w:author="天空大麦茶" w:date="2024-02-02T09:52:22Z">
            <w:rPr>
              <w:rFonts w:hint="eastAsia" w:asciiTheme="minorEastAsia" w:hAnsiTheme="minorEastAsia" w:cstheme="minorEastAsia"/>
              <w:color w:val="auto"/>
              <w:sz w:val="30"/>
              <w:szCs w:val="30"/>
              <w:u w:val="single"/>
              <w:lang w:val="en-US" w:eastAsia="zh-CN"/>
            </w:rPr>
          </w:rPrChange>
        </w:rPr>
        <w:t>贵阳市公共交通投资运营集团有限公司</w:t>
      </w:r>
    </w:p>
    <w:p>
      <w:pPr>
        <w:ind w:firstLine="1200" w:firstLineChars="400"/>
        <w:jc w:val="left"/>
        <w:rPr>
          <w:rFonts w:ascii="黑体" w:eastAsia="黑体"/>
          <w:color w:val="auto"/>
          <w:sz w:val="30"/>
          <w:szCs w:val="30"/>
          <w:highlight w:val="none"/>
          <w:rPrChange w:id="31" w:author="天空大麦茶" w:date="2024-02-02T09:52:22Z">
            <w:rPr>
              <w:rFonts w:ascii="黑体" w:eastAsia="黑体"/>
              <w:sz w:val="30"/>
              <w:szCs w:val="30"/>
            </w:rPr>
          </w:rPrChange>
        </w:rPr>
      </w:pPr>
      <w:r>
        <w:rPr>
          <w:rFonts w:hint="eastAsia" w:ascii="黑体" w:eastAsia="黑体"/>
          <w:color w:val="auto"/>
          <w:sz w:val="30"/>
          <w:szCs w:val="30"/>
          <w:highlight w:val="none"/>
          <w:lang w:eastAsia="zh-CN"/>
          <w:rPrChange w:id="32" w:author="天空大麦茶" w:date="2024-02-02T09:52:22Z">
            <w:rPr>
              <w:rFonts w:hint="eastAsia" w:ascii="黑体" w:eastAsia="黑体"/>
              <w:sz w:val="30"/>
              <w:szCs w:val="30"/>
              <w:lang w:eastAsia="zh-CN"/>
            </w:rPr>
          </w:rPrChange>
        </w:rPr>
        <w:t>乙方</w:t>
      </w:r>
      <w:r>
        <w:rPr>
          <w:rFonts w:hint="eastAsia" w:ascii="黑体" w:eastAsia="黑体"/>
          <w:color w:val="auto"/>
          <w:sz w:val="30"/>
          <w:szCs w:val="30"/>
          <w:highlight w:val="none"/>
          <w:rPrChange w:id="33" w:author="天空大麦茶" w:date="2024-02-02T09:52:22Z">
            <w:rPr>
              <w:rFonts w:hint="eastAsia" w:ascii="黑体" w:eastAsia="黑体"/>
              <w:sz w:val="30"/>
              <w:szCs w:val="30"/>
            </w:rPr>
          </w:rPrChange>
        </w:rPr>
        <w:t>：</w:t>
      </w:r>
      <w:r>
        <w:rPr>
          <w:rFonts w:hint="eastAsia" w:ascii="黑体" w:eastAsia="黑体"/>
          <w:color w:val="auto"/>
          <w:sz w:val="30"/>
          <w:szCs w:val="30"/>
          <w:highlight w:val="none"/>
          <w:u w:val="single"/>
          <w:rPrChange w:id="34" w:author="天空大麦茶" w:date="2024-02-02T09:52:22Z">
            <w:rPr>
              <w:rFonts w:hint="eastAsia" w:ascii="黑体" w:eastAsia="黑体"/>
              <w:sz w:val="30"/>
              <w:szCs w:val="30"/>
              <w:u w:val="single"/>
            </w:rPr>
          </w:rPrChange>
        </w:rPr>
        <w:t xml:space="preserve">                            </w:t>
      </w:r>
    </w:p>
    <w:p>
      <w:pPr>
        <w:jc w:val="center"/>
        <w:rPr>
          <w:rFonts w:ascii="黑体" w:eastAsia="黑体"/>
          <w:color w:val="auto"/>
          <w:sz w:val="30"/>
          <w:szCs w:val="30"/>
          <w:highlight w:val="none"/>
          <w:rPrChange w:id="35" w:author="天空大麦茶" w:date="2024-02-02T09:52:22Z">
            <w:rPr>
              <w:rFonts w:ascii="黑体" w:eastAsia="黑体"/>
              <w:sz w:val="30"/>
              <w:szCs w:val="30"/>
            </w:rPr>
          </w:rPrChange>
        </w:rPr>
      </w:pPr>
      <w:r>
        <w:rPr>
          <w:rFonts w:hint="eastAsia" w:ascii="黑体" w:eastAsia="黑体"/>
          <w:color w:val="auto"/>
          <w:sz w:val="30"/>
          <w:szCs w:val="30"/>
          <w:highlight w:val="none"/>
          <w:rPrChange w:id="36" w:author="天空大麦茶" w:date="2024-02-02T09:52:22Z">
            <w:rPr>
              <w:rFonts w:hint="eastAsia" w:ascii="黑体" w:eastAsia="黑体"/>
              <w:sz w:val="30"/>
              <w:szCs w:val="30"/>
            </w:rPr>
          </w:rPrChange>
        </w:rPr>
        <w:t>202</w:t>
      </w:r>
      <w:del w:id="37" w:author="天空大麦茶" w:date="2024-01-24T11:30:34Z">
        <w:r>
          <w:rPr>
            <w:rFonts w:hint="default" w:ascii="黑体" w:eastAsia="黑体"/>
            <w:color w:val="auto"/>
            <w:sz w:val="30"/>
            <w:szCs w:val="30"/>
            <w:highlight w:val="none"/>
            <w:lang w:val="en-US" w:eastAsia="zh-CN"/>
            <w:rPrChange w:id="38" w:author="天空大麦茶" w:date="2024-02-02T09:52:22Z">
              <w:rPr>
                <w:rFonts w:hint="default" w:ascii="黑体" w:eastAsia="黑体"/>
                <w:sz w:val="30"/>
                <w:szCs w:val="30"/>
                <w:lang w:val="en-US" w:eastAsia="zh-CN"/>
              </w:rPr>
            </w:rPrChange>
          </w:rPr>
          <w:delText>3</w:delText>
        </w:r>
      </w:del>
      <w:ins w:id="40" w:author="天空大麦茶" w:date="2024-01-24T11:30:34Z">
        <w:r>
          <w:rPr>
            <w:rFonts w:hint="eastAsia" w:ascii="黑体" w:eastAsia="黑体"/>
            <w:color w:val="auto"/>
            <w:sz w:val="30"/>
            <w:szCs w:val="30"/>
            <w:highlight w:val="none"/>
            <w:lang w:val="en-US" w:eastAsia="zh-CN"/>
            <w:rPrChange w:id="41" w:author="天空大麦茶" w:date="2024-02-02T09:52:22Z">
              <w:rPr>
                <w:rFonts w:hint="eastAsia" w:ascii="黑体" w:eastAsia="黑体"/>
                <w:sz w:val="30"/>
                <w:szCs w:val="30"/>
                <w:lang w:val="en-US" w:eastAsia="zh-CN"/>
              </w:rPr>
            </w:rPrChange>
          </w:rPr>
          <w:t>4</w:t>
        </w:r>
      </w:ins>
      <w:r>
        <w:rPr>
          <w:rFonts w:hint="eastAsia" w:ascii="黑体" w:eastAsia="黑体"/>
          <w:color w:val="auto"/>
          <w:sz w:val="30"/>
          <w:szCs w:val="30"/>
          <w:highlight w:val="none"/>
          <w:rPrChange w:id="43" w:author="天空大麦茶" w:date="2024-02-02T09:52:22Z">
            <w:rPr>
              <w:rFonts w:hint="eastAsia" w:ascii="黑体" w:eastAsia="黑体"/>
              <w:sz w:val="30"/>
              <w:szCs w:val="30"/>
            </w:rPr>
          </w:rPrChange>
        </w:rPr>
        <w:t>年</w:t>
      </w:r>
      <w:r>
        <w:rPr>
          <w:rFonts w:hint="eastAsia" w:ascii="黑体" w:eastAsia="黑体"/>
          <w:color w:val="auto"/>
          <w:sz w:val="30"/>
          <w:szCs w:val="30"/>
          <w:highlight w:val="none"/>
          <w:u w:val="single"/>
          <w:rPrChange w:id="44" w:author="天空大麦茶" w:date="2024-02-02T09:52:22Z">
            <w:rPr>
              <w:rFonts w:hint="eastAsia" w:ascii="黑体" w:eastAsia="黑体"/>
              <w:sz w:val="30"/>
              <w:szCs w:val="30"/>
              <w:u w:val="single"/>
            </w:rPr>
          </w:rPrChange>
        </w:rPr>
        <w:t xml:space="preserve">  </w:t>
      </w:r>
      <w:r>
        <w:rPr>
          <w:rFonts w:hint="eastAsia" w:ascii="黑体" w:eastAsia="黑体"/>
          <w:color w:val="auto"/>
          <w:sz w:val="30"/>
          <w:szCs w:val="30"/>
          <w:highlight w:val="none"/>
          <w:rPrChange w:id="45" w:author="天空大麦茶" w:date="2024-02-02T09:52:22Z">
            <w:rPr>
              <w:rFonts w:hint="eastAsia" w:ascii="黑体" w:eastAsia="黑体"/>
              <w:sz w:val="30"/>
              <w:szCs w:val="30"/>
            </w:rPr>
          </w:rPrChange>
        </w:rPr>
        <w:t>月</w:t>
      </w:r>
    </w:p>
    <w:p>
      <w:pPr>
        <w:rPr>
          <w:color w:val="auto"/>
          <w:highlight w:val="none"/>
          <w:rPrChange w:id="46" w:author="天空大麦茶" w:date="2024-02-02T09:52:22Z">
            <w:rPr/>
          </w:rPrChange>
        </w:rPr>
      </w:pPr>
    </w:p>
    <w:p>
      <w:pPr>
        <w:rPr>
          <w:color w:val="auto"/>
          <w:highlight w:val="none"/>
          <w:rPrChange w:id="47" w:author="天空大麦茶" w:date="2024-02-02T09:52:22Z">
            <w:rPr/>
          </w:rPrChange>
        </w:rPr>
      </w:pPr>
    </w:p>
    <w:p>
      <w:pPr>
        <w:rPr>
          <w:color w:val="auto"/>
          <w:highlight w:val="none"/>
          <w:rPrChange w:id="48" w:author="天空大麦茶" w:date="2024-02-02T09:52:22Z">
            <w:rPr/>
          </w:rPrChange>
        </w:rPr>
      </w:pPr>
    </w:p>
    <w:p>
      <w:pPr>
        <w:rPr>
          <w:color w:val="auto"/>
          <w:highlight w:val="none"/>
          <w:rPrChange w:id="49" w:author="天空大麦茶" w:date="2024-02-02T09:52:22Z">
            <w:rPr/>
          </w:rPrChange>
        </w:rPr>
      </w:pPr>
    </w:p>
    <w:p>
      <w:pPr>
        <w:rPr>
          <w:color w:val="auto"/>
          <w:highlight w:val="none"/>
          <w:rPrChange w:id="50" w:author="天空大麦茶" w:date="2024-02-02T09:52:22Z">
            <w:rPr/>
          </w:rPrChange>
        </w:rPr>
      </w:pPr>
    </w:p>
    <w:p>
      <w:pPr>
        <w:rPr>
          <w:color w:val="auto"/>
          <w:highlight w:val="none"/>
          <w:rPrChange w:id="51" w:author="天空大麦茶" w:date="2024-02-02T09:52:22Z">
            <w:rPr/>
          </w:rPrChange>
        </w:rPr>
      </w:pPr>
    </w:p>
    <w:p>
      <w:pPr>
        <w:rPr>
          <w:color w:val="auto"/>
          <w:highlight w:val="none"/>
          <w:rPrChange w:id="52" w:author="天空大麦茶" w:date="2024-02-02T09:52:22Z">
            <w:rPr/>
          </w:rPrChange>
        </w:rPr>
      </w:pPr>
    </w:p>
    <w:p>
      <w:pPr>
        <w:rPr>
          <w:color w:val="auto"/>
          <w:highlight w:val="none"/>
          <w:rPrChange w:id="53" w:author="天空大麦茶" w:date="2024-02-02T09:52:22Z">
            <w:rPr/>
          </w:rPrChange>
        </w:rPr>
      </w:pPr>
    </w:p>
    <w:p>
      <w:pPr>
        <w:rPr>
          <w:rFonts w:ascii="仿宋_GB2312" w:hAnsi="仿宋" w:eastAsia="仿宋_GB2312"/>
          <w:color w:val="auto"/>
          <w:sz w:val="32"/>
          <w:szCs w:val="32"/>
          <w:highlight w:val="none"/>
          <w:rPrChange w:id="54" w:author="天空大麦茶" w:date="2024-02-02T09:52:22Z">
            <w:rPr>
              <w:rFonts w:ascii="仿宋_GB2312" w:hAnsi="仿宋" w:eastAsia="仿宋_GB2312"/>
              <w:sz w:val="32"/>
              <w:szCs w:val="32"/>
            </w:rPr>
          </w:rPrChange>
        </w:rPr>
        <w:sectPr>
          <w:pgSz w:w="11906" w:h="16838"/>
          <w:pgMar w:top="1418" w:right="1418" w:bottom="1134" w:left="1418" w:header="851" w:footer="992" w:gutter="0"/>
          <w:cols w:space="425" w:num="1"/>
          <w:docGrid w:type="lines" w:linePitch="326" w:charSpace="0"/>
        </w:sectPr>
      </w:pPr>
    </w:p>
    <w:p>
      <w:pPr>
        <w:rPr>
          <w:rFonts w:ascii="仿宋_GB2312" w:hAnsi="仿宋" w:eastAsia="仿宋_GB2312"/>
          <w:color w:val="auto"/>
          <w:sz w:val="32"/>
          <w:szCs w:val="32"/>
          <w:highlight w:val="none"/>
          <w:rPrChange w:id="5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6" w:author="天空大麦茶" w:date="2024-02-02T09:52:22Z">
            <w:rPr>
              <w:rFonts w:hint="eastAsia" w:ascii="仿宋_GB2312" w:hAnsi="仿宋" w:eastAsia="仿宋_GB2312"/>
              <w:sz w:val="32"/>
              <w:szCs w:val="32"/>
            </w:rPr>
          </w:rPrChange>
        </w:rPr>
        <w:t>目录</w:t>
      </w:r>
    </w:p>
    <w:p>
      <w:pPr>
        <w:rPr>
          <w:rFonts w:ascii="仿宋_GB2312" w:hAnsi="仿宋" w:eastAsia="仿宋_GB2312"/>
          <w:color w:val="auto"/>
          <w:sz w:val="32"/>
          <w:szCs w:val="32"/>
          <w:highlight w:val="none"/>
          <w:rPrChange w:id="5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8" w:author="天空大麦茶" w:date="2024-02-02T09:52:22Z">
            <w:rPr>
              <w:rFonts w:hint="eastAsia" w:ascii="仿宋_GB2312" w:hAnsi="仿宋" w:eastAsia="仿宋_GB2312"/>
              <w:sz w:val="32"/>
              <w:szCs w:val="32"/>
            </w:rPr>
          </w:rPrChange>
        </w:rPr>
        <w:t>第一条 术语定义</w:t>
      </w:r>
    </w:p>
    <w:p>
      <w:pPr>
        <w:rPr>
          <w:rFonts w:ascii="仿宋_GB2312" w:hAnsi="仿宋" w:eastAsia="仿宋_GB2312"/>
          <w:color w:val="auto"/>
          <w:sz w:val="32"/>
          <w:szCs w:val="32"/>
          <w:highlight w:val="none"/>
          <w:rPrChange w:id="5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0" w:author="天空大麦茶" w:date="2024-02-02T09:52:22Z">
            <w:rPr>
              <w:rFonts w:hint="eastAsia" w:ascii="仿宋_GB2312" w:hAnsi="仿宋" w:eastAsia="仿宋_GB2312"/>
              <w:sz w:val="32"/>
              <w:szCs w:val="32"/>
            </w:rPr>
          </w:rPrChange>
        </w:rPr>
        <w:t>第二条 声明和保证</w:t>
      </w:r>
    </w:p>
    <w:p>
      <w:pPr>
        <w:rPr>
          <w:rFonts w:ascii="仿宋_GB2312" w:hAnsi="仿宋" w:eastAsia="仿宋_GB2312"/>
          <w:color w:val="auto"/>
          <w:sz w:val="32"/>
          <w:szCs w:val="32"/>
          <w:highlight w:val="none"/>
          <w:rPrChange w:id="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2" w:author="天空大麦茶" w:date="2024-02-02T09:52:22Z">
            <w:rPr>
              <w:rFonts w:hint="eastAsia" w:ascii="仿宋_GB2312" w:hAnsi="仿宋" w:eastAsia="仿宋_GB2312"/>
              <w:sz w:val="32"/>
              <w:szCs w:val="32"/>
            </w:rPr>
          </w:rPrChange>
        </w:rPr>
        <w:t>第三条 项目概况</w:t>
      </w:r>
    </w:p>
    <w:p>
      <w:pPr>
        <w:rPr>
          <w:rFonts w:ascii="仿宋_GB2312" w:hAnsi="仿宋" w:eastAsia="仿宋_GB2312"/>
          <w:color w:val="auto"/>
          <w:sz w:val="32"/>
          <w:szCs w:val="32"/>
          <w:highlight w:val="none"/>
          <w:rPrChange w:id="6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4" w:author="天空大麦茶" w:date="2024-02-02T09:52:22Z">
            <w:rPr>
              <w:rFonts w:hint="eastAsia" w:ascii="仿宋_GB2312" w:hAnsi="仿宋" w:eastAsia="仿宋_GB2312"/>
              <w:sz w:val="32"/>
              <w:szCs w:val="32"/>
            </w:rPr>
          </w:rPrChange>
        </w:rPr>
        <w:t>第四条 履约担保</w:t>
      </w:r>
    </w:p>
    <w:p>
      <w:pPr>
        <w:rPr>
          <w:rFonts w:ascii="仿宋_GB2312" w:hAnsi="仿宋" w:eastAsia="仿宋_GB2312"/>
          <w:color w:val="auto"/>
          <w:sz w:val="32"/>
          <w:szCs w:val="32"/>
          <w:highlight w:val="none"/>
          <w:rPrChange w:id="6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6" w:author="天空大麦茶" w:date="2024-02-02T09:52:22Z">
            <w:rPr>
              <w:rFonts w:hint="eastAsia" w:ascii="仿宋_GB2312" w:hAnsi="仿宋" w:eastAsia="仿宋_GB2312"/>
              <w:sz w:val="32"/>
              <w:szCs w:val="32"/>
            </w:rPr>
          </w:rPrChange>
        </w:rPr>
        <w:t>第五条 合同价格及支付方式</w:t>
      </w:r>
    </w:p>
    <w:p>
      <w:pPr>
        <w:rPr>
          <w:rFonts w:ascii="仿宋_GB2312" w:hAnsi="仿宋" w:eastAsia="仿宋_GB2312"/>
          <w:color w:val="auto"/>
          <w:sz w:val="32"/>
          <w:szCs w:val="32"/>
          <w:highlight w:val="none"/>
          <w:rPrChange w:id="6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8" w:author="天空大麦茶" w:date="2024-02-02T09:52:22Z">
            <w:rPr>
              <w:rFonts w:hint="eastAsia" w:ascii="仿宋_GB2312" w:hAnsi="仿宋" w:eastAsia="仿宋_GB2312"/>
              <w:sz w:val="32"/>
              <w:szCs w:val="32"/>
            </w:rPr>
          </w:rPrChange>
        </w:rPr>
        <w:t>第六条 双方的权利义务</w:t>
      </w:r>
    </w:p>
    <w:p>
      <w:pPr>
        <w:rPr>
          <w:rFonts w:ascii="仿宋_GB2312" w:hAnsi="仿宋" w:eastAsia="仿宋_GB2312"/>
          <w:color w:val="auto"/>
          <w:sz w:val="32"/>
          <w:szCs w:val="32"/>
          <w:highlight w:val="none"/>
          <w:rPrChange w:id="6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0" w:author="天空大麦茶" w:date="2024-02-02T09:52:22Z">
            <w:rPr>
              <w:rFonts w:hint="eastAsia" w:ascii="仿宋_GB2312" w:hAnsi="仿宋" w:eastAsia="仿宋_GB2312"/>
              <w:sz w:val="32"/>
              <w:szCs w:val="32"/>
            </w:rPr>
          </w:rPrChange>
        </w:rPr>
        <w:t>第七条 项目经营及管理</w:t>
      </w:r>
    </w:p>
    <w:p>
      <w:pPr>
        <w:rPr>
          <w:rFonts w:ascii="仿宋_GB2312" w:hAnsi="仿宋" w:eastAsia="仿宋_GB2312"/>
          <w:color w:val="auto"/>
          <w:sz w:val="32"/>
          <w:szCs w:val="32"/>
          <w:highlight w:val="none"/>
          <w:rPrChange w:id="7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2" w:author="天空大麦茶" w:date="2024-02-02T09:52:22Z">
            <w:rPr>
              <w:rFonts w:hint="eastAsia" w:ascii="仿宋_GB2312" w:hAnsi="仿宋" w:eastAsia="仿宋_GB2312"/>
              <w:sz w:val="32"/>
              <w:szCs w:val="32"/>
            </w:rPr>
          </w:rPrChange>
        </w:rPr>
        <w:t>第八条 广告及信息</w:t>
      </w:r>
    </w:p>
    <w:p>
      <w:pPr>
        <w:rPr>
          <w:rFonts w:ascii="仿宋_GB2312" w:hAnsi="仿宋" w:eastAsia="仿宋_GB2312"/>
          <w:color w:val="auto"/>
          <w:sz w:val="32"/>
          <w:szCs w:val="32"/>
          <w:highlight w:val="none"/>
          <w:rPrChange w:id="7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4" w:author="天空大麦茶" w:date="2024-02-02T09:52:22Z">
            <w:rPr>
              <w:rFonts w:hint="eastAsia" w:ascii="仿宋_GB2312" w:hAnsi="仿宋" w:eastAsia="仿宋_GB2312"/>
              <w:sz w:val="32"/>
              <w:szCs w:val="32"/>
            </w:rPr>
          </w:rPrChange>
        </w:rPr>
        <w:t>第九条 组织架构</w:t>
      </w:r>
    </w:p>
    <w:p>
      <w:pPr>
        <w:rPr>
          <w:rFonts w:ascii="仿宋_GB2312" w:hAnsi="仿宋" w:eastAsia="仿宋_GB2312"/>
          <w:color w:val="auto"/>
          <w:sz w:val="32"/>
          <w:szCs w:val="32"/>
          <w:highlight w:val="none"/>
          <w:rPrChange w:id="7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6" w:author="天空大麦茶" w:date="2024-02-02T09:52:22Z">
            <w:rPr>
              <w:rFonts w:hint="eastAsia" w:ascii="仿宋_GB2312" w:hAnsi="仿宋" w:eastAsia="仿宋_GB2312"/>
              <w:sz w:val="32"/>
              <w:szCs w:val="32"/>
            </w:rPr>
          </w:rPrChange>
        </w:rPr>
        <w:t>第十条 利益冲突</w:t>
      </w:r>
    </w:p>
    <w:p>
      <w:pPr>
        <w:rPr>
          <w:rFonts w:ascii="仿宋_GB2312" w:hAnsi="仿宋" w:eastAsia="仿宋_GB2312"/>
          <w:color w:val="auto"/>
          <w:sz w:val="32"/>
          <w:szCs w:val="32"/>
          <w:highlight w:val="none"/>
          <w:rPrChange w:id="7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8" w:author="天空大麦茶" w:date="2024-02-02T09:52:22Z">
            <w:rPr>
              <w:rFonts w:hint="eastAsia" w:ascii="仿宋_GB2312" w:hAnsi="仿宋" w:eastAsia="仿宋_GB2312"/>
              <w:sz w:val="32"/>
              <w:szCs w:val="32"/>
            </w:rPr>
          </w:rPrChange>
        </w:rPr>
        <w:t>第十一条 政府干预</w:t>
      </w:r>
    </w:p>
    <w:p>
      <w:pPr>
        <w:rPr>
          <w:rFonts w:ascii="仿宋_GB2312" w:hAnsi="仿宋" w:eastAsia="仿宋_GB2312"/>
          <w:color w:val="auto"/>
          <w:sz w:val="32"/>
          <w:szCs w:val="32"/>
          <w:highlight w:val="none"/>
          <w:rPrChange w:id="7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0" w:author="天空大麦茶" w:date="2024-02-02T09:52:22Z">
            <w:rPr>
              <w:rFonts w:hint="eastAsia" w:ascii="仿宋_GB2312" w:hAnsi="仿宋" w:eastAsia="仿宋_GB2312"/>
              <w:sz w:val="32"/>
              <w:szCs w:val="32"/>
            </w:rPr>
          </w:rPrChange>
        </w:rPr>
        <w:t>第十二条 资料</w:t>
      </w:r>
    </w:p>
    <w:p>
      <w:pPr>
        <w:rPr>
          <w:rFonts w:ascii="仿宋_GB2312" w:hAnsi="仿宋" w:eastAsia="仿宋_GB2312"/>
          <w:color w:val="auto"/>
          <w:sz w:val="32"/>
          <w:szCs w:val="32"/>
          <w:highlight w:val="none"/>
          <w:rPrChange w:id="8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2" w:author="天空大麦茶" w:date="2024-02-02T09:52:22Z">
            <w:rPr>
              <w:rFonts w:hint="eastAsia" w:ascii="仿宋_GB2312" w:hAnsi="仿宋" w:eastAsia="仿宋_GB2312"/>
              <w:sz w:val="32"/>
              <w:szCs w:val="32"/>
            </w:rPr>
          </w:rPrChange>
        </w:rPr>
        <w:t>第十三条 知识产权</w:t>
      </w:r>
    </w:p>
    <w:p>
      <w:pPr>
        <w:rPr>
          <w:rFonts w:ascii="仿宋_GB2312" w:hAnsi="仿宋" w:eastAsia="仿宋_GB2312"/>
          <w:color w:val="auto"/>
          <w:sz w:val="32"/>
          <w:szCs w:val="32"/>
          <w:highlight w:val="none"/>
          <w:rPrChange w:id="8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4" w:author="天空大麦茶" w:date="2024-02-02T09:52:22Z">
            <w:rPr>
              <w:rFonts w:hint="eastAsia" w:ascii="仿宋_GB2312" w:hAnsi="仿宋" w:eastAsia="仿宋_GB2312"/>
              <w:sz w:val="32"/>
              <w:szCs w:val="32"/>
            </w:rPr>
          </w:rPrChange>
        </w:rPr>
        <w:t>第十四条 合同终止</w:t>
      </w:r>
    </w:p>
    <w:p>
      <w:pPr>
        <w:rPr>
          <w:rFonts w:ascii="仿宋_GB2312" w:hAnsi="仿宋" w:eastAsia="仿宋_GB2312"/>
          <w:color w:val="auto"/>
          <w:sz w:val="32"/>
          <w:szCs w:val="32"/>
          <w:highlight w:val="none"/>
          <w:rPrChange w:id="8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6" w:author="天空大麦茶" w:date="2024-02-02T09:52:22Z">
            <w:rPr>
              <w:rFonts w:hint="eastAsia" w:ascii="仿宋_GB2312" w:hAnsi="仿宋" w:eastAsia="仿宋_GB2312"/>
              <w:sz w:val="32"/>
              <w:szCs w:val="32"/>
            </w:rPr>
          </w:rPrChange>
        </w:rPr>
        <w:t>第十五条 经营权返还</w:t>
      </w:r>
    </w:p>
    <w:p>
      <w:pPr>
        <w:rPr>
          <w:rFonts w:ascii="仿宋_GB2312" w:hAnsi="仿宋" w:eastAsia="仿宋_GB2312"/>
          <w:color w:val="auto"/>
          <w:sz w:val="32"/>
          <w:szCs w:val="32"/>
          <w:highlight w:val="none"/>
          <w:rPrChange w:id="8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8" w:author="天空大麦茶" w:date="2024-02-02T09:52:22Z">
            <w:rPr>
              <w:rFonts w:hint="eastAsia" w:ascii="仿宋_GB2312" w:hAnsi="仿宋" w:eastAsia="仿宋_GB2312"/>
              <w:sz w:val="32"/>
              <w:szCs w:val="32"/>
            </w:rPr>
          </w:rPrChange>
        </w:rPr>
        <w:t>第十六条 违约赔偿</w:t>
      </w:r>
    </w:p>
    <w:p>
      <w:pPr>
        <w:rPr>
          <w:rFonts w:ascii="仿宋_GB2312" w:hAnsi="仿宋" w:eastAsia="仿宋_GB2312"/>
          <w:color w:val="auto"/>
          <w:sz w:val="32"/>
          <w:szCs w:val="32"/>
          <w:highlight w:val="none"/>
          <w:rPrChange w:id="8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0" w:author="天空大麦茶" w:date="2024-02-02T09:52:22Z">
            <w:rPr>
              <w:rFonts w:hint="eastAsia" w:ascii="仿宋_GB2312" w:hAnsi="仿宋" w:eastAsia="仿宋_GB2312"/>
              <w:sz w:val="32"/>
              <w:szCs w:val="32"/>
            </w:rPr>
          </w:rPrChange>
        </w:rPr>
        <w:t>第十七条 纠纷解决</w:t>
      </w:r>
    </w:p>
    <w:p>
      <w:pPr>
        <w:rPr>
          <w:rFonts w:ascii="仿宋_GB2312" w:hAnsi="仿宋" w:eastAsia="仿宋_GB2312"/>
          <w:color w:val="auto"/>
          <w:sz w:val="32"/>
          <w:szCs w:val="32"/>
          <w:highlight w:val="none"/>
          <w:rPrChange w:id="9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2" w:author="天空大麦茶" w:date="2024-02-02T09:52:22Z">
            <w:rPr>
              <w:rFonts w:hint="eastAsia" w:ascii="仿宋_GB2312" w:hAnsi="仿宋" w:eastAsia="仿宋_GB2312"/>
              <w:sz w:val="32"/>
              <w:szCs w:val="32"/>
            </w:rPr>
          </w:rPrChange>
        </w:rPr>
        <w:t>第十八条 不可抗力</w:t>
      </w:r>
    </w:p>
    <w:p>
      <w:pPr>
        <w:rPr>
          <w:rFonts w:ascii="仿宋_GB2312" w:hAnsi="仿宋" w:eastAsia="仿宋_GB2312"/>
          <w:color w:val="auto"/>
          <w:sz w:val="32"/>
          <w:szCs w:val="32"/>
          <w:highlight w:val="none"/>
          <w:rPrChange w:id="9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4" w:author="天空大麦茶" w:date="2024-02-02T09:52:22Z">
            <w:rPr>
              <w:rFonts w:hint="eastAsia" w:ascii="仿宋_GB2312" w:hAnsi="仿宋" w:eastAsia="仿宋_GB2312"/>
              <w:sz w:val="32"/>
              <w:szCs w:val="32"/>
            </w:rPr>
          </w:rPrChange>
        </w:rPr>
        <w:t>第十九条 其他条款</w:t>
      </w:r>
    </w:p>
    <w:p>
      <w:pPr>
        <w:rPr>
          <w:rFonts w:ascii="仿宋_GB2312" w:hAnsi="仿宋" w:eastAsia="仿宋_GB2312"/>
          <w:color w:val="auto"/>
          <w:sz w:val="32"/>
          <w:szCs w:val="32"/>
          <w:highlight w:val="none"/>
          <w:rPrChange w:id="95" w:author="天空大麦茶" w:date="2024-02-02T09:52:22Z">
            <w:rPr>
              <w:rFonts w:ascii="仿宋_GB2312" w:hAnsi="仿宋" w:eastAsia="仿宋_GB2312"/>
              <w:sz w:val="32"/>
              <w:szCs w:val="32"/>
            </w:rPr>
          </w:rPrChange>
        </w:rPr>
      </w:pPr>
    </w:p>
    <w:p>
      <w:pPr>
        <w:pStyle w:val="3"/>
        <w:spacing w:line="520" w:lineRule="exact"/>
        <w:jc w:val="center"/>
        <w:rPr>
          <w:rFonts w:ascii="仿宋_GB2312" w:hAnsi="仿宋" w:eastAsia="仿宋_GB2312"/>
          <w:b/>
          <w:color w:val="auto"/>
          <w:kern w:val="2"/>
          <w:sz w:val="32"/>
          <w:szCs w:val="32"/>
          <w:highlight w:val="none"/>
          <w:rPrChange w:id="96" w:author="天空大麦茶" w:date="2024-02-02T09:52:22Z">
            <w:rPr>
              <w:rFonts w:ascii="仿宋_GB2312" w:hAnsi="仿宋" w:eastAsia="仿宋_GB2312"/>
              <w:b/>
              <w:kern w:val="2"/>
              <w:sz w:val="32"/>
              <w:szCs w:val="32"/>
            </w:rPr>
          </w:rPrChange>
        </w:rPr>
        <w:sectPr>
          <w:footerReference r:id="rId3" w:type="default"/>
          <w:pgSz w:w="11906" w:h="16838"/>
          <w:pgMar w:top="1418" w:right="1418" w:bottom="1134" w:left="1418" w:header="851" w:footer="992" w:gutter="0"/>
          <w:pgNumType w:fmt="upperRoman" w:start="1"/>
          <w:cols w:space="425" w:num="1"/>
          <w:docGrid w:type="lines" w:linePitch="326" w:charSpace="0"/>
        </w:sectPr>
      </w:pPr>
    </w:p>
    <w:p>
      <w:pPr>
        <w:pStyle w:val="3"/>
        <w:spacing w:line="520" w:lineRule="exact"/>
        <w:jc w:val="center"/>
        <w:rPr>
          <w:rFonts w:ascii="仿宋_GB2312" w:hAnsi="仿宋" w:eastAsia="仿宋_GB2312"/>
          <w:b/>
          <w:color w:val="auto"/>
          <w:kern w:val="2"/>
          <w:sz w:val="32"/>
          <w:szCs w:val="32"/>
          <w:highlight w:val="none"/>
          <w:rPrChange w:id="97" w:author="天空大麦茶" w:date="2024-02-02T09:52:22Z">
            <w:rPr>
              <w:rFonts w:ascii="仿宋_GB2312" w:hAnsi="仿宋" w:eastAsia="仿宋_GB2312"/>
              <w:b/>
              <w:kern w:val="2"/>
              <w:sz w:val="32"/>
              <w:szCs w:val="32"/>
            </w:rPr>
          </w:rPrChange>
        </w:rPr>
      </w:pPr>
      <w:r>
        <w:rPr>
          <w:rFonts w:hint="eastAsia" w:ascii="仿宋_GB2312" w:hAnsi="仿宋" w:eastAsia="仿宋_GB2312"/>
          <w:b/>
          <w:color w:val="auto"/>
          <w:kern w:val="2"/>
          <w:sz w:val="32"/>
          <w:szCs w:val="32"/>
          <w:highlight w:val="none"/>
          <w:rPrChange w:id="98" w:author="天空大麦茶" w:date="2024-02-02T09:52:22Z">
            <w:rPr>
              <w:rFonts w:hint="eastAsia" w:ascii="仿宋_GB2312" w:hAnsi="仿宋" w:eastAsia="仿宋_GB2312"/>
              <w:b/>
              <w:kern w:val="2"/>
              <w:sz w:val="32"/>
              <w:szCs w:val="32"/>
            </w:rPr>
          </w:rPrChange>
        </w:rPr>
        <w:t>贵阳轨道交通</w:t>
      </w:r>
      <w:r>
        <w:rPr>
          <w:rFonts w:hint="eastAsia" w:ascii="仿宋_GB2312" w:hAnsi="仿宋" w:eastAsia="仿宋_GB2312"/>
          <w:b/>
          <w:color w:val="auto"/>
          <w:kern w:val="2"/>
          <w:sz w:val="32"/>
          <w:szCs w:val="32"/>
          <w:highlight w:val="none"/>
          <w:lang w:eastAsia="zh-CN"/>
          <w:rPrChange w:id="99" w:author="天空大麦茶" w:date="2024-02-02T09:52:22Z">
            <w:rPr>
              <w:rFonts w:hint="eastAsia" w:ascii="仿宋_GB2312" w:hAnsi="仿宋" w:eastAsia="仿宋_GB2312"/>
              <w:b/>
              <w:kern w:val="2"/>
              <w:sz w:val="32"/>
              <w:szCs w:val="32"/>
              <w:lang w:eastAsia="zh-CN"/>
            </w:rPr>
          </w:rPrChange>
        </w:rPr>
        <w:t>1号线</w:t>
      </w:r>
      <w:r>
        <w:rPr>
          <w:rFonts w:hint="eastAsia" w:ascii="仿宋_GB2312" w:hAnsi="仿宋" w:eastAsia="仿宋_GB2312"/>
          <w:b/>
          <w:color w:val="auto"/>
          <w:kern w:val="2"/>
          <w:sz w:val="32"/>
          <w:szCs w:val="32"/>
          <w:highlight w:val="none"/>
          <w:rPrChange w:id="100" w:author="天空大麦茶" w:date="2024-02-02T09:52:22Z">
            <w:rPr>
              <w:rFonts w:hint="eastAsia" w:ascii="仿宋_GB2312" w:hAnsi="仿宋" w:eastAsia="仿宋_GB2312"/>
              <w:b/>
              <w:kern w:val="2"/>
              <w:sz w:val="32"/>
              <w:szCs w:val="32"/>
            </w:rPr>
          </w:rPrChange>
        </w:rPr>
        <w:t>站内、车内语音广播广告经营权</w:t>
      </w:r>
    </w:p>
    <w:p>
      <w:pPr>
        <w:pStyle w:val="3"/>
        <w:spacing w:line="520" w:lineRule="exact"/>
        <w:jc w:val="center"/>
        <w:rPr>
          <w:rFonts w:ascii="仿宋_GB2312" w:hAnsi="仿宋" w:eastAsia="仿宋_GB2312"/>
          <w:b/>
          <w:color w:val="auto"/>
          <w:kern w:val="2"/>
          <w:sz w:val="32"/>
          <w:szCs w:val="32"/>
          <w:highlight w:val="none"/>
          <w:rPrChange w:id="101" w:author="天空大麦茶" w:date="2024-02-02T09:52:22Z">
            <w:rPr>
              <w:rFonts w:ascii="仿宋_GB2312" w:hAnsi="仿宋" w:eastAsia="仿宋_GB2312"/>
              <w:b/>
              <w:kern w:val="2"/>
              <w:sz w:val="32"/>
              <w:szCs w:val="32"/>
            </w:rPr>
          </w:rPrChange>
        </w:rPr>
      </w:pPr>
      <w:r>
        <w:rPr>
          <w:rFonts w:hint="eastAsia" w:ascii="仿宋_GB2312" w:hAnsi="仿宋" w:eastAsia="仿宋_GB2312"/>
          <w:b/>
          <w:color w:val="auto"/>
          <w:kern w:val="2"/>
          <w:sz w:val="32"/>
          <w:szCs w:val="32"/>
          <w:highlight w:val="none"/>
          <w:rPrChange w:id="102" w:author="天空大麦茶" w:date="2024-02-02T09:52:22Z">
            <w:rPr>
              <w:rFonts w:hint="eastAsia" w:ascii="仿宋_GB2312" w:hAnsi="仿宋" w:eastAsia="仿宋_GB2312"/>
              <w:b/>
              <w:kern w:val="2"/>
              <w:sz w:val="32"/>
              <w:szCs w:val="32"/>
            </w:rPr>
          </w:rPrChange>
        </w:rPr>
        <w:t>使用合同</w:t>
      </w:r>
    </w:p>
    <w:p>
      <w:pPr>
        <w:jc w:val="left"/>
        <w:rPr>
          <w:rFonts w:hint="eastAsia" w:ascii="仿宋_GB2312" w:hAnsi="仿宋" w:eastAsia="仿宋_GB2312"/>
          <w:color w:val="auto"/>
          <w:sz w:val="32"/>
          <w:szCs w:val="32"/>
          <w:highlight w:val="none"/>
          <w:rPrChange w:id="103" w:author="天空大麦茶" w:date="2024-02-02T09:52:22Z">
            <w:rPr>
              <w:rFonts w:hint="eastAsia" w:ascii="仿宋_GB2312" w:hAnsi="仿宋" w:eastAsia="仿宋_GB2312"/>
              <w:sz w:val="32"/>
              <w:szCs w:val="32"/>
            </w:rPr>
          </w:rPrChange>
        </w:rPr>
      </w:pPr>
    </w:p>
    <w:p>
      <w:pPr>
        <w:ind w:firstLine="640" w:firstLineChars="200"/>
        <w:jc w:val="left"/>
        <w:rPr>
          <w:rFonts w:hint="eastAsia" w:ascii="仿宋_GB2312" w:hAnsi="仿宋" w:eastAsia="仿宋_GB2312"/>
          <w:color w:val="auto"/>
          <w:sz w:val="32"/>
          <w:szCs w:val="32"/>
          <w:highlight w:val="none"/>
          <w:u w:val="single"/>
          <w:lang w:val="en-US" w:eastAsia="zh-CN"/>
          <w:rPrChange w:id="104" w:author="天空大麦茶" w:date="2024-02-02T09:52:22Z">
            <w:rPr>
              <w:rFonts w:hint="eastAsia" w:ascii="仿宋_GB2312" w:hAnsi="仿宋" w:eastAsia="仿宋_GB2312"/>
              <w:sz w:val="32"/>
              <w:szCs w:val="32"/>
              <w:u w:val="single"/>
              <w:lang w:val="en-US" w:eastAsia="zh-CN"/>
            </w:rPr>
          </w:rPrChange>
        </w:rPr>
      </w:pPr>
      <w:r>
        <w:rPr>
          <w:rFonts w:hint="eastAsia" w:ascii="仿宋_GB2312" w:hAnsi="仿宋" w:eastAsia="仿宋_GB2312"/>
          <w:color w:val="auto"/>
          <w:sz w:val="32"/>
          <w:szCs w:val="32"/>
          <w:highlight w:val="none"/>
          <w:rPrChange w:id="105" w:author="天空大麦茶" w:date="2024-02-02T09:52:22Z">
            <w:rPr>
              <w:rFonts w:hint="eastAsia" w:ascii="仿宋_GB2312" w:hAnsi="仿宋" w:eastAsia="仿宋_GB2312"/>
              <w:sz w:val="32"/>
              <w:szCs w:val="32"/>
            </w:rPr>
          </w:rPrChange>
        </w:rPr>
        <w:t>鉴于</w:t>
      </w:r>
      <w:r>
        <w:rPr>
          <w:rFonts w:hint="eastAsia" w:ascii="仿宋_GB2312" w:hAnsi="仿宋" w:eastAsia="仿宋_GB2312" w:cs="Times New Roman"/>
          <w:color w:val="auto"/>
          <w:sz w:val="32"/>
          <w:szCs w:val="32"/>
          <w:highlight w:val="none"/>
          <w:lang w:val="en-US" w:eastAsia="zh-CN"/>
          <w:rPrChange w:id="106" w:author="天空大麦茶" w:date="2024-02-02T09:52:22Z">
            <w:rPr>
              <w:rFonts w:hint="eastAsia" w:ascii="仿宋_GB2312" w:hAnsi="仿宋" w:eastAsia="仿宋_GB2312" w:cs="Times New Roman"/>
              <w:sz w:val="32"/>
              <w:szCs w:val="32"/>
              <w:lang w:val="en-US" w:eastAsia="zh-CN"/>
            </w:rPr>
          </w:rPrChange>
        </w:rPr>
        <w:t>贵阳市公共交通投资运营集团有限公司</w:t>
      </w:r>
      <w:r>
        <w:rPr>
          <w:rFonts w:hint="eastAsia" w:ascii="仿宋_GB2312" w:hAnsi="仿宋" w:eastAsia="仿宋_GB2312" w:cs="Times New Roman"/>
          <w:color w:val="auto"/>
          <w:sz w:val="32"/>
          <w:szCs w:val="32"/>
          <w:highlight w:val="none"/>
          <w:rPrChange w:id="107" w:author="天空大麦茶" w:date="2024-02-02T09:52:22Z">
            <w:rPr>
              <w:rFonts w:hint="eastAsia" w:ascii="仿宋_GB2312" w:hAnsi="仿宋" w:eastAsia="仿宋_GB2312" w:cs="Times New Roman"/>
              <w:sz w:val="32"/>
              <w:szCs w:val="32"/>
            </w:rPr>
          </w:rPrChange>
        </w:rPr>
        <w:t>实施的贵阳轨道交通</w:t>
      </w:r>
      <w:r>
        <w:rPr>
          <w:rFonts w:hint="eastAsia" w:ascii="仿宋_GB2312" w:hAnsi="仿宋" w:eastAsia="仿宋_GB2312" w:cs="Times New Roman"/>
          <w:color w:val="auto"/>
          <w:sz w:val="32"/>
          <w:szCs w:val="32"/>
          <w:highlight w:val="none"/>
          <w:lang w:eastAsia="zh-CN"/>
          <w:rPrChange w:id="108" w:author="天空大麦茶" w:date="2024-02-02T09:52:22Z">
            <w:rPr>
              <w:rFonts w:hint="eastAsia" w:ascii="仿宋_GB2312" w:hAnsi="仿宋" w:eastAsia="仿宋_GB2312" w:cs="Times New Roman"/>
              <w:sz w:val="32"/>
              <w:szCs w:val="32"/>
              <w:lang w:eastAsia="zh-CN"/>
            </w:rPr>
          </w:rPrChange>
        </w:rPr>
        <w:t>1号线</w:t>
      </w:r>
      <w:r>
        <w:rPr>
          <w:rFonts w:hint="eastAsia" w:ascii="仿宋_GB2312" w:hAnsi="仿宋" w:eastAsia="仿宋_GB2312" w:cs="Times New Roman"/>
          <w:color w:val="auto"/>
          <w:sz w:val="32"/>
          <w:szCs w:val="32"/>
          <w:highlight w:val="none"/>
          <w:rPrChange w:id="109" w:author="天空大麦茶" w:date="2024-02-02T09:52:22Z">
            <w:rPr>
              <w:rFonts w:hint="eastAsia" w:ascii="仿宋_GB2312" w:hAnsi="仿宋" w:eastAsia="仿宋_GB2312" w:cs="Times New Roman"/>
              <w:sz w:val="32"/>
              <w:szCs w:val="32"/>
            </w:rPr>
          </w:rPrChange>
        </w:rPr>
        <w:t>站内、车内语音广播广告经营权招</w:t>
      </w:r>
      <w:r>
        <w:rPr>
          <w:rFonts w:hint="eastAsia" w:ascii="仿宋_GB2312" w:hAnsi="仿宋" w:eastAsia="仿宋_GB2312"/>
          <w:color w:val="auto"/>
          <w:sz w:val="32"/>
          <w:szCs w:val="32"/>
          <w:highlight w:val="none"/>
          <w:rPrChange w:id="110" w:author="天空大麦茶" w:date="2024-02-02T09:52:22Z">
            <w:rPr>
              <w:rFonts w:hint="eastAsia" w:ascii="仿宋_GB2312" w:hAnsi="仿宋" w:eastAsia="仿宋_GB2312"/>
              <w:sz w:val="32"/>
              <w:szCs w:val="32"/>
            </w:rPr>
          </w:rPrChange>
        </w:rPr>
        <w:t>商项目，已接受</w:t>
      </w:r>
      <w:r>
        <w:rPr>
          <w:rFonts w:hint="eastAsia" w:ascii="仿宋_GB2312" w:hAnsi="仿宋" w:eastAsia="仿宋_GB2312"/>
          <w:color w:val="auto"/>
          <w:sz w:val="32"/>
          <w:szCs w:val="32"/>
          <w:highlight w:val="none"/>
          <w:u w:val="single"/>
          <w:rPrChange w:id="111"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u w:val="single"/>
          <w:lang w:val="en-US" w:eastAsia="zh-CN"/>
          <w:rPrChange w:id="112" w:author="天空大麦茶" w:date="2024-02-02T09:52:22Z">
            <w:rPr>
              <w:rFonts w:hint="eastAsia" w:ascii="仿宋_GB2312" w:hAnsi="仿宋" w:eastAsia="仿宋_GB2312"/>
              <w:sz w:val="32"/>
              <w:szCs w:val="32"/>
              <w:u w:val="single"/>
              <w:lang w:val="en-US" w:eastAsia="zh-CN"/>
            </w:rPr>
          </w:rPrChange>
        </w:rPr>
        <w:t xml:space="preserve"> </w:t>
      </w:r>
    </w:p>
    <w:p>
      <w:pPr>
        <w:jc w:val="left"/>
        <w:rPr>
          <w:rFonts w:ascii="仿宋_GB2312" w:hAnsi="仿宋" w:eastAsia="仿宋_GB2312"/>
          <w:color w:val="auto"/>
          <w:sz w:val="32"/>
          <w:szCs w:val="32"/>
          <w:highlight w:val="none"/>
          <w:rPrChange w:id="11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u w:val="single"/>
          <w:lang w:val="en-US" w:eastAsia="zh-CN"/>
          <w:rPrChange w:id="114" w:author="天空大麦茶" w:date="2024-02-02T09:52:22Z">
            <w:rPr>
              <w:rFonts w:hint="eastAsia" w:ascii="仿宋_GB2312" w:hAnsi="仿宋" w:eastAsia="仿宋_GB2312"/>
              <w:sz w:val="32"/>
              <w:szCs w:val="32"/>
              <w:u w:val="single"/>
              <w:lang w:val="en-US" w:eastAsia="zh-CN"/>
            </w:rPr>
          </w:rPrChange>
        </w:rPr>
        <w:t xml:space="preserve">       </w:t>
      </w:r>
      <w:r>
        <w:rPr>
          <w:rFonts w:hint="eastAsia" w:ascii="仿宋_GB2312" w:hAnsi="仿宋" w:eastAsia="仿宋_GB2312"/>
          <w:color w:val="auto"/>
          <w:sz w:val="32"/>
          <w:szCs w:val="32"/>
          <w:highlight w:val="none"/>
          <w:u w:val="single"/>
          <w:rPrChange w:id="115"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rPrChange w:id="116" w:author="天空大麦茶" w:date="2024-02-02T09:52:22Z">
            <w:rPr>
              <w:rFonts w:hint="eastAsia" w:ascii="仿宋_GB2312" w:hAnsi="仿宋" w:eastAsia="仿宋_GB2312"/>
              <w:sz w:val="32"/>
              <w:szCs w:val="32"/>
            </w:rPr>
          </w:rPrChange>
        </w:rPr>
        <w:t>对该项目经营权的竞价。根据《中华人民共和国民法典》及有关规定，为明确</w:t>
      </w:r>
      <w:r>
        <w:rPr>
          <w:rFonts w:hint="eastAsia" w:ascii="仿宋_GB2312" w:hAnsi="仿宋" w:eastAsia="仿宋_GB2312"/>
          <w:color w:val="auto"/>
          <w:sz w:val="32"/>
          <w:szCs w:val="32"/>
          <w:highlight w:val="none"/>
          <w:lang w:eastAsia="zh-CN"/>
          <w:rPrChange w:id="11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18" w:author="天空大麦茶" w:date="2024-02-02T09:52:22Z">
            <w:rPr>
              <w:rFonts w:hint="eastAsia" w:ascii="仿宋_GB2312" w:hAnsi="仿宋" w:eastAsia="仿宋_GB2312"/>
              <w:sz w:val="32"/>
              <w:szCs w:val="32"/>
            </w:rPr>
          </w:rPrChange>
        </w:rPr>
        <w:t>和</w:t>
      </w:r>
      <w:r>
        <w:rPr>
          <w:rFonts w:hint="eastAsia" w:ascii="仿宋_GB2312" w:hAnsi="仿宋" w:eastAsia="仿宋_GB2312"/>
          <w:color w:val="auto"/>
          <w:sz w:val="32"/>
          <w:szCs w:val="32"/>
          <w:highlight w:val="none"/>
          <w:lang w:eastAsia="zh-CN"/>
          <w:rPrChange w:id="11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20" w:author="天空大麦茶" w:date="2024-02-02T09:52:22Z">
            <w:rPr>
              <w:rFonts w:hint="eastAsia" w:ascii="仿宋_GB2312" w:hAnsi="仿宋" w:eastAsia="仿宋_GB2312"/>
              <w:sz w:val="32"/>
              <w:szCs w:val="32"/>
            </w:rPr>
          </w:rPrChange>
        </w:rPr>
        <w:t>双方的权利义务关系，双方在平等、自愿、协商一致、诚实信用的基础上，本着友好合作、互惠互利的原则，共同协商签订如下合同：</w:t>
      </w:r>
    </w:p>
    <w:p>
      <w:pPr>
        <w:rPr>
          <w:rFonts w:ascii="黑体" w:hAnsi="黑体" w:eastAsia="黑体"/>
          <w:b/>
          <w:color w:val="auto"/>
          <w:sz w:val="32"/>
          <w:szCs w:val="32"/>
          <w:highlight w:val="none"/>
          <w:rPrChange w:id="121" w:author="天空大麦茶" w:date="2024-02-02T09:52:22Z">
            <w:rPr>
              <w:rFonts w:ascii="黑体" w:hAnsi="黑体" w:eastAsia="黑体"/>
              <w:b/>
              <w:sz w:val="32"/>
              <w:szCs w:val="32"/>
            </w:rPr>
          </w:rPrChange>
        </w:rPr>
      </w:pPr>
    </w:p>
    <w:p>
      <w:pPr>
        <w:jc w:val="center"/>
        <w:rPr>
          <w:rFonts w:ascii="黑体" w:hAnsi="黑体" w:eastAsia="黑体"/>
          <w:b/>
          <w:color w:val="auto"/>
          <w:sz w:val="32"/>
          <w:szCs w:val="32"/>
          <w:highlight w:val="none"/>
          <w:rPrChange w:id="122" w:author="天空大麦茶" w:date="2024-02-02T09:52:22Z">
            <w:rPr>
              <w:rFonts w:ascii="黑体" w:hAnsi="黑体" w:eastAsia="黑体"/>
              <w:b/>
              <w:sz w:val="32"/>
              <w:szCs w:val="32"/>
            </w:rPr>
          </w:rPrChange>
        </w:rPr>
      </w:pPr>
    </w:p>
    <w:p>
      <w:pPr>
        <w:rPr>
          <w:rFonts w:ascii="黑体" w:hAnsi="黑体" w:eastAsia="黑体"/>
          <w:b/>
          <w:color w:val="auto"/>
          <w:sz w:val="32"/>
          <w:szCs w:val="32"/>
          <w:highlight w:val="none"/>
          <w:rPrChange w:id="123"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24" w:author="天空大麦茶" w:date="2024-02-02T09:52:22Z">
            <w:rPr>
              <w:rFonts w:hint="eastAsia" w:ascii="黑体" w:hAnsi="黑体" w:eastAsia="黑体"/>
              <w:b/>
              <w:sz w:val="32"/>
              <w:szCs w:val="32"/>
            </w:rPr>
          </w:rPrChange>
        </w:rPr>
        <w:t>第一条 术语定义</w:t>
      </w:r>
    </w:p>
    <w:p>
      <w:pPr>
        <w:rPr>
          <w:rFonts w:ascii="仿宋_GB2312" w:hAnsi="仿宋" w:eastAsia="仿宋_GB2312"/>
          <w:color w:val="auto"/>
          <w:sz w:val="32"/>
          <w:szCs w:val="32"/>
          <w:highlight w:val="none"/>
          <w:rPrChange w:id="12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6" w:author="天空大麦茶" w:date="2024-02-02T09:52:22Z">
            <w:rPr>
              <w:rFonts w:hint="eastAsia" w:ascii="仿宋_GB2312" w:hAnsi="仿宋" w:eastAsia="仿宋_GB2312"/>
              <w:sz w:val="32"/>
              <w:szCs w:val="32"/>
            </w:rPr>
          </w:rPrChange>
        </w:rPr>
        <w:t>1.1定义</w:t>
      </w:r>
    </w:p>
    <w:p>
      <w:pPr>
        <w:rPr>
          <w:rFonts w:ascii="仿宋_GB2312" w:hAnsi="仿宋" w:eastAsia="仿宋_GB2312"/>
          <w:color w:val="auto"/>
          <w:sz w:val="32"/>
          <w:szCs w:val="32"/>
          <w:highlight w:val="none"/>
          <w:rPrChange w:id="12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8" w:author="天空大麦茶" w:date="2024-02-02T09:52:22Z">
            <w:rPr>
              <w:rFonts w:hint="eastAsia" w:ascii="仿宋_GB2312" w:hAnsi="仿宋" w:eastAsia="仿宋_GB2312"/>
              <w:sz w:val="32"/>
              <w:szCs w:val="32"/>
            </w:rPr>
          </w:rPrChange>
        </w:rPr>
        <w:t>除非另有说明或约定，本合同中下述用语具有以下特定的含义：</w:t>
      </w:r>
    </w:p>
    <w:tbl>
      <w:tblPr>
        <w:tblStyle w:val="10"/>
        <w:tblW w:w="0" w:type="auto"/>
        <w:tblInd w:w="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0"/>
        <w:gridCol w:w="6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ind w:left="23"/>
              <w:jc w:val="center"/>
              <w:rPr>
                <w:rFonts w:ascii="仿宋_GB2312" w:hAnsi="仿宋" w:eastAsia="仿宋_GB2312"/>
                <w:color w:val="auto"/>
                <w:sz w:val="32"/>
                <w:szCs w:val="32"/>
                <w:highlight w:val="none"/>
                <w:rPrChange w:id="12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0" w:author="天空大麦茶" w:date="2024-02-02T09:52:22Z">
                  <w:rPr>
                    <w:rFonts w:hint="eastAsia" w:ascii="仿宋_GB2312" w:hAnsi="仿宋" w:eastAsia="仿宋_GB2312"/>
                    <w:sz w:val="32"/>
                    <w:szCs w:val="32"/>
                  </w:rPr>
                </w:rPrChange>
              </w:rPr>
              <w:t>本合同</w:t>
            </w:r>
          </w:p>
        </w:tc>
        <w:tc>
          <w:tcPr>
            <w:tcW w:w="6630" w:type="dxa"/>
          </w:tcPr>
          <w:p>
            <w:pPr>
              <w:ind w:left="23"/>
              <w:rPr>
                <w:rFonts w:ascii="仿宋_GB2312" w:hAnsi="仿宋" w:eastAsia="仿宋_GB2312"/>
                <w:color w:val="auto"/>
                <w:sz w:val="32"/>
                <w:szCs w:val="32"/>
                <w:highlight w:val="none"/>
                <w:rPrChange w:id="13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2" w:author="天空大麦茶" w:date="2024-02-02T09:52:22Z">
                  <w:rPr>
                    <w:rFonts w:hint="eastAsia" w:ascii="仿宋_GB2312" w:hAnsi="仿宋" w:eastAsia="仿宋_GB2312"/>
                    <w:sz w:val="32"/>
                    <w:szCs w:val="32"/>
                  </w:rPr>
                </w:rPrChange>
              </w:rPr>
              <w:t xml:space="preserve">    指</w:t>
            </w:r>
            <w:r>
              <w:rPr>
                <w:rFonts w:hint="eastAsia" w:ascii="仿宋_GB2312" w:hAnsi="仿宋" w:eastAsia="仿宋_GB2312"/>
                <w:color w:val="auto"/>
                <w:sz w:val="32"/>
                <w:szCs w:val="32"/>
                <w:highlight w:val="none"/>
                <w:lang w:eastAsia="zh-CN"/>
                <w:rPrChange w:id="13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4" w:author="天空大麦茶" w:date="2024-02-02T09:52:22Z">
                  <w:rPr>
                    <w:rFonts w:hint="eastAsia" w:ascii="仿宋_GB2312" w:hAnsi="仿宋" w:eastAsia="仿宋_GB2312"/>
                    <w:sz w:val="32"/>
                    <w:szCs w:val="32"/>
                  </w:rPr>
                </w:rPrChange>
              </w:rPr>
              <w:t>和</w:t>
            </w:r>
            <w:r>
              <w:rPr>
                <w:rFonts w:hint="eastAsia" w:ascii="仿宋_GB2312" w:hAnsi="仿宋" w:eastAsia="仿宋_GB2312"/>
                <w:color w:val="auto"/>
                <w:sz w:val="32"/>
                <w:szCs w:val="32"/>
                <w:highlight w:val="none"/>
                <w:lang w:eastAsia="zh-CN"/>
                <w:rPrChange w:id="13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6" w:author="天空大麦茶" w:date="2024-02-02T09:52:22Z">
                  <w:rPr>
                    <w:rFonts w:hint="eastAsia" w:ascii="仿宋_GB2312" w:hAnsi="仿宋" w:eastAsia="仿宋_GB2312"/>
                    <w:sz w:val="32"/>
                    <w:szCs w:val="32"/>
                  </w:rPr>
                </w:rPrChange>
              </w:rPr>
              <w:t>双方签订的《贵阳轨道交通</w:t>
            </w:r>
            <w:r>
              <w:rPr>
                <w:rFonts w:hint="eastAsia" w:ascii="仿宋_GB2312" w:hAnsi="仿宋" w:eastAsia="仿宋_GB2312"/>
                <w:color w:val="auto"/>
                <w:sz w:val="32"/>
                <w:szCs w:val="32"/>
                <w:highlight w:val="none"/>
                <w:lang w:eastAsia="zh-CN"/>
                <w:rPrChange w:id="137"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38" w:author="天空大麦茶" w:date="2024-02-02T09:52:22Z">
                  <w:rPr>
                    <w:rFonts w:hint="eastAsia" w:ascii="仿宋_GB2312" w:hAnsi="仿宋" w:eastAsia="仿宋_GB2312"/>
                    <w:sz w:val="32"/>
                    <w:szCs w:val="32"/>
                  </w:rPr>
                </w:rPrChange>
              </w:rPr>
              <w:t>站内、车内语音广播广告经营权使用合同》及附件，以及日后可能签订的任何补充修改合同和附件，上述每一文件均被视为本合同。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hint="eastAsia" w:ascii="仿宋_GB2312" w:hAnsi="仿宋" w:eastAsia="仿宋_GB2312"/>
                <w:color w:val="auto"/>
                <w:sz w:val="32"/>
                <w:szCs w:val="32"/>
                <w:highlight w:val="none"/>
                <w:lang w:eastAsia="zh-CN"/>
                <w:rPrChange w:id="139" w:author="天空大麦茶" w:date="2024-02-02T09:52:22Z">
                  <w:rPr>
                    <w:rFonts w:hint="eastAsia" w:ascii="仿宋_GB2312" w:hAnsi="仿宋" w:eastAsia="仿宋_GB2312"/>
                    <w:sz w:val="32"/>
                    <w:szCs w:val="32"/>
                    <w:lang w:eastAsia="zh-CN"/>
                  </w:rPr>
                </w:rPrChange>
              </w:rPr>
            </w:pPr>
            <w:r>
              <w:rPr>
                <w:rFonts w:hint="eastAsia" w:ascii="仿宋_GB2312" w:hAnsi="仿宋" w:eastAsia="仿宋_GB2312"/>
                <w:color w:val="auto"/>
                <w:sz w:val="32"/>
                <w:szCs w:val="32"/>
                <w:highlight w:val="none"/>
                <w:lang w:eastAsia="zh-CN"/>
                <w:rPrChange w:id="140" w:author="天空大麦茶" w:date="2024-02-02T09:52:22Z">
                  <w:rPr>
                    <w:rFonts w:hint="eastAsia" w:ascii="仿宋_GB2312" w:hAnsi="仿宋" w:eastAsia="仿宋_GB2312"/>
                    <w:sz w:val="32"/>
                    <w:szCs w:val="32"/>
                    <w:lang w:eastAsia="zh-CN"/>
                  </w:rPr>
                </w:rPrChange>
              </w:rPr>
              <w:t>甲方</w:t>
            </w:r>
          </w:p>
        </w:tc>
        <w:tc>
          <w:tcPr>
            <w:tcW w:w="6630" w:type="dxa"/>
          </w:tcPr>
          <w:p>
            <w:pPr>
              <w:ind w:left="23"/>
              <w:rPr>
                <w:rFonts w:ascii="仿宋_GB2312" w:hAnsi="仿宋" w:eastAsia="仿宋_GB2312"/>
                <w:color w:val="auto"/>
                <w:sz w:val="32"/>
                <w:szCs w:val="32"/>
                <w:highlight w:val="none"/>
                <w:rPrChange w:id="14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2" w:author="天空大麦茶" w:date="2024-02-02T09:52:22Z">
                  <w:rPr>
                    <w:rFonts w:hint="eastAsia" w:ascii="仿宋_GB2312" w:hAnsi="仿宋" w:eastAsia="仿宋_GB2312"/>
                    <w:sz w:val="32"/>
                    <w:szCs w:val="32"/>
                  </w:rPr>
                </w:rPrChange>
              </w:rPr>
              <w:t xml:space="preserve">  </w:t>
            </w:r>
            <w:r>
              <w:rPr>
                <w:rFonts w:hint="eastAsia" w:ascii="仿宋_GB2312" w:hAnsi="仿宋" w:eastAsia="仿宋_GB2312"/>
                <w:color w:val="auto"/>
                <w:sz w:val="32"/>
                <w:szCs w:val="32"/>
                <w:highlight w:val="none"/>
                <w:u w:val="none"/>
                <w:rPrChange w:id="143" w:author="天空大麦茶" w:date="2024-02-02T09:52:22Z">
                  <w:rPr>
                    <w:rFonts w:hint="eastAsia" w:ascii="仿宋_GB2312" w:hAnsi="仿宋" w:eastAsia="仿宋_GB2312"/>
                    <w:sz w:val="32"/>
                    <w:szCs w:val="32"/>
                    <w:u w:val="none"/>
                  </w:rPr>
                </w:rPrChange>
              </w:rPr>
              <w:t xml:space="preserve"> </w:t>
            </w:r>
            <w:r>
              <w:rPr>
                <w:rFonts w:hint="eastAsia" w:asciiTheme="minorEastAsia" w:hAnsiTheme="minorEastAsia" w:cstheme="minorEastAsia"/>
                <w:color w:val="auto"/>
                <w:sz w:val="30"/>
                <w:szCs w:val="30"/>
                <w:highlight w:val="none"/>
                <w:u w:val="none"/>
                <w:lang w:val="en-US" w:eastAsia="zh-CN"/>
                <w:rPrChange w:id="144" w:author="天空大麦茶" w:date="2024-02-02T09:52:22Z">
                  <w:rPr>
                    <w:rFonts w:hint="eastAsia" w:asciiTheme="minorEastAsia" w:hAnsiTheme="minorEastAsia" w:cstheme="minorEastAsia"/>
                    <w:color w:val="auto"/>
                    <w:sz w:val="30"/>
                    <w:szCs w:val="30"/>
                    <w:u w:val="none"/>
                    <w:lang w:val="en-US" w:eastAsia="zh-CN"/>
                  </w:rPr>
                </w:rPrChange>
              </w:rPr>
              <w:t>贵阳市公共交通投资运营集团有限公司。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hint="eastAsia" w:ascii="仿宋_GB2312" w:hAnsi="仿宋" w:eastAsia="仿宋_GB2312"/>
                <w:color w:val="auto"/>
                <w:sz w:val="32"/>
                <w:szCs w:val="32"/>
                <w:highlight w:val="none"/>
                <w:lang w:eastAsia="zh-CN"/>
                <w:rPrChange w:id="145" w:author="天空大麦茶" w:date="2024-02-02T09:52:22Z">
                  <w:rPr>
                    <w:rFonts w:hint="eastAsia" w:ascii="仿宋_GB2312" w:hAnsi="仿宋" w:eastAsia="仿宋_GB2312"/>
                    <w:sz w:val="32"/>
                    <w:szCs w:val="32"/>
                    <w:lang w:eastAsia="zh-CN"/>
                  </w:rPr>
                </w:rPrChange>
              </w:rPr>
            </w:pPr>
            <w:r>
              <w:rPr>
                <w:rFonts w:hint="eastAsia" w:ascii="仿宋_GB2312" w:hAnsi="仿宋" w:eastAsia="仿宋_GB2312"/>
                <w:color w:val="auto"/>
                <w:sz w:val="32"/>
                <w:szCs w:val="32"/>
                <w:highlight w:val="none"/>
                <w:lang w:eastAsia="zh-CN"/>
                <w:rPrChange w:id="146" w:author="天空大麦茶" w:date="2024-02-02T09:52:22Z">
                  <w:rPr>
                    <w:rFonts w:hint="eastAsia" w:ascii="仿宋_GB2312" w:hAnsi="仿宋" w:eastAsia="仿宋_GB2312"/>
                    <w:sz w:val="32"/>
                    <w:szCs w:val="32"/>
                    <w:lang w:eastAsia="zh-CN"/>
                  </w:rPr>
                </w:rPrChange>
              </w:rPr>
              <w:t>乙方</w:t>
            </w:r>
          </w:p>
        </w:tc>
        <w:tc>
          <w:tcPr>
            <w:tcW w:w="6630" w:type="dxa"/>
          </w:tcPr>
          <w:p>
            <w:pPr>
              <w:ind w:left="23"/>
              <w:rPr>
                <w:rFonts w:ascii="仿宋_GB2312" w:hAnsi="仿宋" w:eastAsia="仿宋_GB2312"/>
                <w:color w:val="auto"/>
                <w:sz w:val="32"/>
                <w:szCs w:val="32"/>
                <w:highlight w:val="none"/>
                <w:rPrChange w:id="14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8" w:author="天空大麦茶" w:date="2024-02-02T09:52:22Z">
                  <w:rPr>
                    <w:rFonts w:hint="eastAsia" w:ascii="仿宋_GB2312" w:hAnsi="仿宋" w:eastAsia="仿宋_GB2312"/>
                    <w:sz w:val="32"/>
                    <w:szCs w:val="32"/>
                  </w:rPr>
                </w:rPrChange>
              </w:rPr>
              <w:t xml:space="preserve">    指在贵阳轨道交通</w:t>
            </w:r>
            <w:r>
              <w:rPr>
                <w:rFonts w:hint="eastAsia" w:ascii="仿宋_GB2312" w:hAnsi="仿宋" w:eastAsia="仿宋_GB2312"/>
                <w:color w:val="auto"/>
                <w:sz w:val="32"/>
                <w:szCs w:val="32"/>
                <w:highlight w:val="none"/>
                <w:lang w:eastAsia="zh-CN"/>
                <w:rPrChange w:id="149"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50" w:author="天空大麦茶" w:date="2024-02-02T09:52:22Z">
                  <w:rPr>
                    <w:rFonts w:hint="eastAsia" w:ascii="仿宋_GB2312" w:hAnsi="仿宋" w:eastAsia="仿宋_GB2312"/>
                    <w:sz w:val="32"/>
                    <w:szCs w:val="32"/>
                  </w:rPr>
                </w:rPrChange>
              </w:rPr>
              <w:t>站内、车内语音广播广告经营权招商项目中中选，在本合同约定的范围内经营贵阳轨道交通</w:t>
            </w:r>
            <w:r>
              <w:rPr>
                <w:rFonts w:hint="eastAsia" w:ascii="仿宋_GB2312" w:hAnsi="仿宋" w:eastAsia="仿宋_GB2312"/>
                <w:color w:val="auto"/>
                <w:sz w:val="32"/>
                <w:szCs w:val="32"/>
                <w:highlight w:val="none"/>
                <w:lang w:eastAsia="zh-CN"/>
                <w:rPrChange w:id="151"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52" w:author="天空大麦茶" w:date="2024-02-02T09:52:22Z">
                  <w:rPr>
                    <w:rFonts w:hint="eastAsia" w:ascii="仿宋_GB2312" w:hAnsi="仿宋" w:eastAsia="仿宋_GB2312"/>
                    <w:sz w:val="32"/>
                    <w:szCs w:val="32"/>
                  </w:rPr>
                </w:rPrChange>
              </w:rPr>
              <w:t>站内、车内语音广播广告的公司。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15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4" w:author="天空大麦茶" w:date="2024-02-02T09:52:22Z">
                  <w:rPr>
                    <w:rFonts w:hint="eastAsia" w:ascii="仿宋_GB2312" w:hAnsi="仿宋" w:eastAsia="仿宋_GB2312"/>
                    <w:sz w:val="32"/>
                    <w:szCs w:val="32"/>
                  </w:rPr>
                </w:rPrChange>
              </w:rPr>
              <w:t>站内、车内语音广播广告</w:t>
            </w:r>
          </w:p>
        </w:tc>
        <w:tc>
          <w:tcPr>
            <w:tcW w:w="6630" w:type="dxa"/>
          </w:tcPr>
          <w:p>
            <w:pPr>
              <w:ind w:left="23"/>
              <w:rPr>
                <w:rFonts w:ascii="仿宋_GB2312" w:hAnsi="仿宋" w:eastAsia="仿宋_GB2312"/>
                <w:color w:val="auto"/>
                <w:sz w:val="32"/>
                <w:szCs w:val="32"/>
                <w:highlight w:val="none"/>
                <w:rPrChange w:id="15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6" w:author="天空大麦茶" w:date="2024-02-02T09:52:22Z">
                  <w:rPr>
                    <w:rFonts w:hint="eastAsia" w:ascii="仿宋_GB2312" w:hAnsi="仿宋" w:eastAsia="仿宋_GB2312"/>
                    <w:sz w:val="32"/>
                    <w:szCs w:val="32"/>
                  </w:rPr>
                </w:rPrChange>
              </w:rPr>
              <w:t xml:space="preserve">    指通过贵阳轨道交通</w:t>
            </w:r>
            <w:r>
              <w:rPr>
                <w:rFonts w:hint="eastAsia" w:ascii="仿宋_GB2312" w:hAnsi="仿宋" w:eastAsia="仿宋_GB2312"/>
                <w:color w:val="auto"/>
                <w:sz w:val="32"/>
                <w:szCs w:val="32"/>
                <w:highlight w:val="none"/>
                <w:lang w:eastAsia="zh-CN"/>
                <w:rPrChange w:id="157"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58" w:author="天空大麦茶" w:date="2024-02-02T09:52:22Z">
                  <w:rPr>
                    <w:rFonts w:hint="eastAsia" w:ascii="仿宋_GB2312" w:hAnsi="仿宋" w:eastAsia="仿宋_GB2312"/>
                    <w:sz w:val="32"/>
                    <w:szCs w:val="32"/>
                  </w:rPr>
                </w:rPrChange>
              </w:rPr>
              <w:t>2</w:t>
            </w:r>
            <w:r>
              <w:rPr>
                <w:rFonts w:hint="eastAsia" w:ascii="仿宋_GB2312" w:hAnsi="仿宋" w:eastAsia="仿宋_GB2312"/>
                <w:color w:val="auto"/>
                <w:sz w:val="32"/>
                <w:szCs w:val="32"/>
                <w:highlight w:val="none"/>
                <w:lang w:val="en-US" w:eastAsia="zh-CN"/>
                <w:rPrChange w:id="159" w:author="天空大麦茶" w:date="2024-02-02T09:52:22Z">
                  <w:rPr>
                    <w:rFonts w:hint="eastAsia" w:ascii="仿宋_GB2312" w:hAnsi="仿宋" w:eastAsia="仿宋_GB2312"/>
                    <w:sz w:val="32"/>
                    <w:szCs w:val="32"/>
                    <w:lang w:val="en-US" w:eastAsia="zh-CN"/>
                  </w:rPr>
                </w:rPrChange>
              </w:rPr>
              <w:t>5</w:t>
            </w:r>
            <w:r>
              <w:rPr>
                <w:rFonts w:hint="eastAsia" w:ascii="仿宋_GB2312" w:hAnsi="仿宋" w:eastAsia="仿宋_GB2312"/>
                <w:color w:val="auto"/>
                <w:sz w:val="32"/>
                <w:szCs w:val="32"/>
                <w:highlight w:val="none"/>
                <w:rPrChange w:id="160" w:author="天空大麦茶" w:date="2024-02-02T09:52:22Z">
                  <w:rPr>
                    <w:rFonts w:hint="eastAsia" w:ascii="仿宋_GB2312" w:hAnsi="仿宋" w:eastAsia="仿宋_GB2312"/>
                    <w:sz w:val="32"/>
                    <w:szCs w:val="32"/>
                  </w:rPr>
                </w:rPrChange>
              </w:rPr>
              <w:t>个车站和</w:t>
            </w:r>
            <w:r>
              <w:rPr>
                <w:rFonts w:hint="eastAsia" w:ascii="仿宋_GB2312" w:hAnsi="仿宋" w:eastAsia="仿宋_GB2312"/>
                <w:color w:val="auto"/>
                <w:sz w:val="32"/>
                <w:szCs w:val="32"/>
                <w:highlight w:val="none"/>
                <w:lang w:val="en-US" w:eastAsia="zh-CN"/>
                <w:rPrChange w:id="161" w:author="天空大麦茶" w:date="2024-02-02T09:52:22Z">
                  <w:rPr>
                    <w:rFonts w:hint="eastAsia" w:ascii="仿宋_GB2312" w:hAnsi="仿宋" w:eastAsia="仿宋_GB2312"/>
                    <w:sz w:val="32"/>
                    <w:szCs w:val="32"/>
                    <w:lang w:val="en-US" w:eastAsia="zh-CN"/>
                  </w:rPr>
                </w:rPrChange>
              </w:rPr>
              <w:t>34</w:t>
            </w:r>
            <w:r>
              <w:rPr>
                <w:rFonts w:hint="eastAsia" w:ascii="仿宋_GB2312" w:hAnsi="仿宋" w:eastAsia="仿宋_GB2312"/>
                <w:color w:val="auto"/>
                <w:sz w:val="32"/>
                <w:szCs w:val="32"/>
                <w:highlight w:val="none"/>
                <w:rPrChange w:id="162" w:author="天空大麦茶" w:date="2024-02-02T09:52:22Z">
                  <w:rPr>
                    <w:rFonts w:hint="eastAsia" w:ascii="仿宋_GB2312" w:hAnsi="仿宋" w:eastAsia="仿宋_GB2312"/>
                    <w:sz w:val="32"/>
                    <w:szCs w:val="32"/>
                  </w:rPr>
                </w:rPrChange>
              </w:rPr>
              <w:t>列列车内的语音广播系统发布的语音广告。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16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4" w:author="天空大麦茶" w:date="2024-02-02T09:52:22Z">
                  <w:rPr>
                    <w:rFonts w:hint="eastAsia" w:ascii="仿宋_GB2312" w:hAnsi="仿宋" w:eastAsia="仿宋_GB2312"/>
                    <w:sz w:val="32"/>
                    <w:szCs w:val="32"/>
                  </w:rPr>
                </w:rPrChange>
              </w:rPr>
              <w:t>经营线路</w:t>
            </w:r>
          </w:p>
        </w:tc>
        <w:tc>
          <w:tcPr>
            <w:tcW w:w="6630" w:type="dxa"/>
          </w:tcPr>
          <w:p>
            <w:pPr>
              <w:rPr>
                <w:rFonts w:ascii="仿宋_GB2312" w:hAnsi="仿宋" w:eastAsia="仿宋_GB2312"/>
                <w:color w:val="auto"/>
                <w:sz w:val="32"/>
                <w:szCs w:val="32"/>
                <w:highlight w:val="none"/>
                <w:rPrChange w:id="16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6" w:author="天空大麦茶" w:date="2024-02-02T09:52:22Z">
                  <w:rPr>
                    <w:rFonts w:hint="eastAsia" w:ascii="仿宋_GB2312" w:hAnsi="仿宋" w:eastAsia="仿宋_GB2312"/>
                    <w:sz w:val="32"/>
                    <w:szCs w:val="32"/>
                  </w:rPr>
                </w:rPrChange>
              </w:rPr>
              <w:t xml:space="preserve">    指贵阳市轨道交通</w:t>
            </w:r>
            <w:r>
              <w:rPr>
                <w:rFonts w:hint="eastAsia" w:ascii="仿宋_GB2312" w:hAnsi="仿宋" w:eastAsia="仿宋_GB2312"/>
                <w:color w:val="auto"/>
                <w:sz w:val="32"/>
                <w:szCs w:val="32"/>
                <w:highlight w:val="none"/>
                <w:lang w:eastAsia="zh-CN"/>
                <w:rPrChange w:id="167"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68" w:author="天空大麦茶" w:date="2024-02-02T09:52:22Z">
                  <w:rPr>
                    <w:rFonts w:hint="eastAsia" w:ascii="仿宋_GB2312" w:hAnsi="仿宋" w:eastAsia="仿宋_GB2312"/>
                    <w:sz w:val="32"/>
                    <w:szCs w:val="32"/>
                  </w:rPr>
                </w:rPrChange>
              </w:rPr>
              <w:t>（</w:t>
            </w:r>
            <w:r>
              <w:rPr>
                <w:rFonts w:hint="eastAsia" w:ascii="仿宋_GB2312" w:hAnsi="仿宋" w:eastAsia="仿宋_GB2312"/>
                <w:color w:val="auto"/>
                <w:sz w:val="32"/>
                <w:szCs w:val="32"/>
                <w:highlight w:val="none"/>
                <w:lang w:val="en-US" w:eastAsia="zh-CN"/>
                <w:rPrChange w:id="169" w:author="天空大麦茶" w:date="2024-02-02T09:52:22Z">
                  <w:rPr>
                    <w:rFonts w:hint="eastAsia" w:ascii="仿宋_GB2312" w:hAnsi="仿宋" w:eastAsia="仿宋_GB2312"/>
                    <w:sz w:val="32"/>
                    <w:szCs w:val="32"/>
                    <w:lang w:val="en-US" w:eastAsia="zh-CN"/>
                  </w:rPr>
                </w:rPrChange>
              </w:rPr>
              <w:t>窦官</w:t>
            </w:r>
            <w:r>
              <w:rPr>
                <w:rFonts w:hint="eastAsia" w:ascii="仿宋_GB2312" w:hAnsi="仿宋" w:eastAsia="仿宋_GB2312"/>
                <w:color w:val="auto"/>
                <w:sz w:val="32"/>
                <w:szCs w:val="32"/>
                <w:highlight w:val="none"/>
                <w:rPrChange w:id="170" w:author="天空大麦茶" w:date="2024-02-02T09:52:22Z">
                  <w:rPr>
                    <w:rFonts w:hint="eastAsia" w:ascii="仿宋_GB2312" w:hAnsi="仿宋" w:eastAsia="仿宋_GB2312"/>
                    <w:sz w:val="32"/>
                    <w:szCs w:val="32"/>
                  </w:rPr>
                </w:rPrChange>
              </w:rPr>
              <w:t>站-</w:t>
            </w:r>
            <w:r>
              <w:rPr>
                <w:rFonts w:hint="eastAsia" w:ascii="仿宋_GB2312" w:hAnsi="仿宋" w:eastAsia="仿宋_GB2312" w:cs="Times New Roman"/>
                <w:color w:val="auto"/>
                <w:sz w:val="32"/>
                <w:szCs w:val="32"/>
                <w:highlight w:val="none"/>
                <w:rPrChange w:id="171" w:author="天空大麦茶" w:date="2024-02-02T09:52:22Z">
                  <w:rPr>
                    <w:rFonts w:hint="eastAsia" w:ascii="仿宋_GB2312" w:hAnsi="仿宋" w:eastAsia="仿宋_GB2312" w:cs="Times New Roman"/>
                    <w:sz w:val="32"/>
                    <w:szCs w:val="32"/>
                  </w:rPr>
                </w:rPrChange>
              </w:rPr>
              <w:t>小孟工业园</w:t>
            </w:r>
            <w:r>
              <w:rPr>
                <w:rFonts w:hint="eastAsia" w:ascii="仿宋_GB2312" w:hAnsi="仿宋" w:eastAsia="仿宋_GB2312"/>
                <w:color w:val="auto"/>
                <w:sz w:val="32"/>
                <w:szCs w:val="32"/>
                <w:highlight w:val="none"/>
                <w:rPrChange w:id="172" w:author="天空大麦茶" w:date="2024-02-02T09:52:22Z">
                  <w:rPr>
                    <w:rFonts w:hint="eastAsia" w:ascii="仿宋_GB2312" w:hAnsi="仿宋" w:eastAsia="仿宋_GB2312"/>
                    <w:sz w:val="32"/>
                    <w:szCs w:val="32"/>
                  </w:rPr>
                </w:rPrChange>
              </w:rPr>
              <w:t>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17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4" w:author="天空大麦茶" w:date="2024-02-02T09:52:22Z">
                  <w:rPr>
                    <w:rFonts w:hint="eastAsia" w:ascii="仿宋_GB2312" w:hAnsi="仿宋" w:eastAsia="仿宋_GB2312"/>
                    <w:sz w:val="32"/>
                    <w:szCs w:val="32"/>
                  </w:rPr>
                </w:rPrChange>
              </w:rPr>
              <w:t>广告合同</w:t>
            </w:r>
          </w:p>
        </w:tc>
        <w:tc>
          <w:tcPr>
            <w:tcW w:w="6630" w:type="dxa"/>
          </w:tcPr>
          <w:p>
            <w:pPr>
              <w:rPr>
                <w:rFonts w:ascii="仿宋_GB2312" w:hAnsi="仿宋" w:eastAsia="仿宋_GB2312"/>
                <w:color w:val="auto"/>
                <w:sz w:val="32"/>
                <w:szCs w:val="32"/>
                <w:highlight w:val="none"/>
                <w:rPrChange w:id="17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6" w:author="天空大麦茶" w:date="2024-02-02T09:52:22Z">
                  <w:rPr>
                    <w:rFonts w:hint="eastAsia" w:ascii="仿宋_GB2312" w:hAnsi="仿宋" w:eastAsia="仿宋_GB2312"/>
                    <w:sz w:val="32"/>
                    <w:szCs w:val="32"/>
                  </w:rPr>
                </w:rPrChange>
              </w:rPr>
              <w:t xml:space="preserve">    指在经营期内利用经营线路范围内的语音广播系统发布广告及提供相关服务而获取收入或报酬的与任何人包括广告客户或其</w:t>
            </w:r>
            <w:r>
              <w:rPr>
                <w:rFonts w:hint="eastAsia" w:ascii="仿宋_GB2312" w:hAnsi="仿宋" w:eastAsia="仿宋_GB2312"/>
                <w:color w:val="auto"/>
                <w:sz w:val="32"/>
                <w:szCs w:val="32"/>
                <w:highlight w:val="none"/>
                <w:lang w:eastAsia="zh-CN"/>
                <w:rPrChange w:id="17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8" w:author="天空大麦茶" w:date="2024-02-02T09:52:22Z">
                  <w:rPr>
                    <w:rFonts w:hint="eastAsia" w:ascii="仿宋_GB2312" w:hAnsi="仿宋" w:eastAsia="仿宋_GB2312"/>
                    <w:sz w:val="32"/>
                    <w:szCs w:val="32"/>
                  </w:rPr>
                </w:rPrChange>
              </w:rPr>
              <w:t>签订的合同。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17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0" w:author="天空大麦茶" w:date="2024-02-02T09:52:22Z">
                  <w:rPr>
                    <w:rFonts w:hint="eastAsia" w:ascii="仿宋_GB2312" w:hAnsi="仿宋" w:eastAsia="仿宋_GB2312"/>
                    <w:sz w:val="32"/>
                    <w:szCs w:val="32"/>
                  </w:rPr>
                </w:rPrChange>
              </w:rPr>
              <w:t>评估报告</w:t>
            </w:r>
          </w:p>
        </w:tc>
        <w:tc>
          <w:tcPr>
            <w:tcW w:w="6630" w:type="dxa"/>
          </w:tcPr>
          <w:p>
            <w:pPr>
              <w:rPr>
                <w:rFonts w:ascii="仿宋_GB2312" w:hAnsi="仿宋" w:eastAsia="仿宋_GB2312"/>
                <w:color w:val="auto"/>
                <w:sz w:val="32"/>
                <w:szCs w:val="32"/>
                <w:highlight w:val="none"/>
                <w:rPrChange w:id="18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2" w:author="天空大麦茶" w:date="2024-02-02T09:52:22Z">
                  <w:rPr>
                    <w:rFonts w:hint="eastAsia" w:ascii="仿宋_GB2312" w:hAnsi="仿宋" w:eastAsia="仿宋_GB2312"/>
                    <w:sz w:val="32"/>
                    <w:szCs w:val="32"/>
                  </w:rPr>
                </w:rPrChange>
              </w:rPr>
              <w:t xml:space="preserve">    指</w:t>
            </w:r>
            <w:r>
              <w:rPr>
                <w:rFonts w:hint="eastAsia" w:ascii="仿宋_GB2312" w:hAnsi="仿宋" w:eastAsia="仿宋_GB2312"/>
                <w:color w:val="auto"/>
                <w:sz w:val="32"/>
                <w:szCs w:val="32"/>
                <w:highlight w:val="none"/>
                <w:lang w:eastAsia="zh-CN"/>
                <w:rPrChange w:id="18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84" w:author="天空大麦茶" w:date="2024-02-02T09:52:22Z">
                  <w:rPr>
                    <w:rFonts w:hint="eastAsia" w:ascii="仿宋_GB2312" w:hAnsi="仿宋" w:eastAsia="仿宋_GB2312"/>
                    <w:sz w:val="32"/>
                    <w:szCs w:val="32"/>
                  </w:rPr>
                </w:rPrChange>
              </w:rPr>
              <w:t>委托的具有资产评估资质的贵州和禧资产评估事务有限公司，</w:t>
            </w:r>
            <w:r>
              <w:rPr>
                <w:rFonts w:hint="eastAsia" w:ascii="仿宋_GB2312" w:hAnsi="仿宋" w:eastAsia="仿宋_GB2312"/>
                <w:color w:val="auto"/>
                <w:sz w:val="32"/>
                <w:szCs w:val="32"/>
                <w:highlight w:val="none"/>
                <w:rPrChange w:id="185" w:author="天空大麦茶" w:date="2024-02-02T09:52:22Z">
                  <w:rPr>
                    <w:rFonts w:hint="eastAsia" w:ascii="仿宋_GB2312" w:hAnsi="仿宋" w:eastAsia="仿宋_GB2312"/>
                    <w:color w:val="FF0000"/>
                    <w:sz w:val="32"/>
                    <w:szCs w:val="32"/>
                  </w:rPr>
                </w:rPrChange>
              </w:rPr>
              <w:t>以</w:t>
            </w:r>
            <w:del w:id="186" w:author="天空大麦茶" w:date="2024-01-24T11:29:53Z">
              <w:r>
                <w:rPr>
                  <w:rFonts w:hint="default" w:ascii="仿宋_GB2312" w:hAnsi="仿宋" w:eastAsia="仿宋_GB2312"/>
                  <w:color w:val="auto"/>
                  <w:sz w:val="32"/>
                  <w:szCs w:val="32"/>
                  <w:highlight w:val="none"/>
                  <w:lang w:val="en-US" w:eastAsia="zh-CN"/>
                  <w:rPrChange w:id="187" w:author="天空大麦茶" w:date="2024-02-02T09:52:22Z">
                    <w:rPr>
                      <w:rFonts w:hint="default" w:ascii="仿宋_GB2312" w:hAnsi="仿宋" w:eastAsia="仿宋_GB2312"/>
                      <w:color w:val="FF0000"/>
                      <w:sz w:val="32"/>
                      <w:szCs w:val="32"/>
                      <w:lang w:val="en-US" w:eastAsia="zh-CN"/>
                    </w:rPr>
                  </w:rPrChange>
                </w:rPr>
                <w:delText xml:space="preserve"> </w:delText>
              </w:r>
            </w:del>
            <w:ins w:id="189" w:author="天空大麦茶" w:date="2024-01-24T11:29:53Z">
              <w:r>
                <w:rPr>
                  <w:rFonts w:hint="eastAsia" w:ascii="仿宋_GB2312" w:hAnsi="仿宋" w:eastAsia="仿宋_GB2312"/>
                  <w:color w:val="auto"/>
                  <w:sz w:val="32"/>
                  <w:szCs w:val="32"/>
                  <w:highlight w:val="none"/>
                  <w:lang w:val="en-US" w:eastAsia="zh-CN"/>
                  <w:rPrChange w:id="190" w:author="天空大麦茶" w:date="2024-02-02T09:52:22Z">
                    <w:rPr>
                      <w:rFonts w:hint="eastAsia" w:ascii="仿宋_GB2312" w:hAnsi="仿宋" w:eastAsia="仿宋_GB2312"/>
                      <w:color w:val="FF0000"/>
                      <w:sz w:val="32"/>
                      <w:szCs w:val="32"/>
                      <w:lang w:val="en-US" w:eastAsia="zh-CN"/>
                    </w:rPr>
                  </w:rPrChange>
                </w:rPr>
                <w:t>202</w:t>
              </w:r>
            </w:ins>
            <w:ins w:id="192" w:author="天空大麦茶" w:date="2024-01-24T11:29:54Z">
              <w:r>
                <w:rPr>
                  <w:rFonts w:hint="eastAsia" w:ascii="仿宋_GB2312" w:hAnsi="仿宋" w:eastAsia="仿宋_GB2312"/>
                  <w:color w:val="auto"/>
                  <w:sz w:val="32"/>
                  <w:szCs w:val="32"/>
                  <w:highlight w:val="none"/>
                  <w:lang w:val="en-US" w:eastAsia="zh-CN"/>
                  <w:rPrChange w:id="193" w:author="天空大麦茶" w:date="2024-02-02T09:52:22Z">
                    <w:rPr>
                      <w:rFonts w:hint="eastAsia" w:ascii="仿宋_GB2312" w:hAnsi="仿宋" w:eastAsia="仿宋_GB2312"/>
                      <w:color w:val="FF0000"/>
                      <w:sz w:val="32"/>
                      <w:szCs w:val="32"/>
                      <w:lang w:val="en-US" w:eastAsia="zh-CN"/>
                    </w:rPr>
                  </w:rPrChange>
                </w:rPr>
                <w:t>3</w:t>
              </w:r>
            </w:ins>
            <w:r>
              <w:rPr>
                <w:rFonts w:hint="eastAsia" w:ascii="仿宋_GB2312" w:hAnsi="仿宋" w:eastAsia="仿宋_GB2312"/>
                <w:color w:val="auto"/>
                <w:sz w:val="32"/>
                <w:szCs w:val="32"/>
                <w:highlight w:val="none"/>
                <w:rPrChange w:id="195" w:author="天空大麦茶" w:date="2024-02-02T09:52:22Z">
                  <w:rPr>
                    <w:rFonts w:hint="eastAsia" w:ascii="仿宋_GB2312" w:hAnsi="仿宋" w:eastAsia="仿宋_GB2312"/>
                    <w:color w:val="FF0000"/>
                    <w:sz w:val="32"/>
                    <w:szCs w:val="32"/>
                  </w:rPr>
                </w:rPrChange>
              </w:rPr>
              <w:t>年</w:t>
            </w:r>
            <w:del w:id="196" w:author="天空大麦茶" w:date="2024-01-24T11:29:55Z">
              <w:r>
                <w:rPr>
                  <w:rFonts w:hint="default" w:ascii="仿宋_GB2312" w:hAnsi="仿宋" w:eastAsia="仿宋_GB2312"/>
                  <w:color w:val="auto"/>
                  <w:sz w:val="32"/>
                  <w:szCs w:val="32"/>
                  <w:highlight w:val="none"/>
                  <w:lang w:val="en-US" w:eastAsia="zh-CN"/>
                  <w:rPrChange w:id="197" w:author="天空大麦茶" w:date="2024-02-02T09:52:22Z">
                    <w:rPr>
                      <w:rFonts w:hint="default" w:ascii="仿宋_GB2312" w:hAnsi="仿宋" w:eastAsia="仿宋_GB2312"/>
                      <w:color w:val="FF0000"/>
                      <w:sz w:val="32"/>
                      <w:szCs w:val="32"/>
                      <w:lang w:val="en-US" w:eastAsia="zh-CN"/>
                    </w:rPr>
                  </w:rPrChange>
                </w:rPr>
                <w:delText xml:space="preserve"> </w:delText>
              </w:r>
            </w:del>
            <w:ins w:id="199" w:author="天空大麦茶" w:date="2024-01-24T11:29:55Z">
              <w:r>
                <w:rPr>
                  <w:rFonts w:hint="eastAsia" w:ascii="仿宋_GB2312" w:hAnsi="仿宋" w:eastAsia="仿宋_GB2312"/>
                  <w:color w:val="auto"/>
                  <w:sz w:val="32"/>
                  <w:szCs w:val="32"/>
                  <w:highlight w:val="none"/>
                  <w:lang w:val="en-US" w:eastAsia="zh-CN"/>
                  <w:rPrChange w:id="200" w:author="天空大麦茶" w:date="2024-02-02T09:52:22Z">
                    <w:rPr>
                      <w:rFonts w:hint="eastAsia" w:ascii="仿宋_GB2312" w:hAnsi="仿宋" w:eastAsia="仿宋_GB2312"/>
                      <w:color w:val="FF0000"/>
                      <w:sz w:val="32"/>
                      <w:szCs w:val="32"/>
                      <w:lang w:val="en-US" w:eastAsia="zh-CN"/>
                    </w:rPr>
                  </w:rPrChange>
                </w:rPr>
                <w:t>1</w:t>
              </w:r>
            </w:ins>
            <w:ins w:id="202" w:author="天空大麦茶" w:date="2024-01-24T11:29:56Z">
              <w:r>
                <w:rPr>
                  <w:rFonts w:hint="eastAsia" w:ascii="仿宋_GB2312" w:hAnsi="仿宋" w:eastAsia="仿宋_GB2312"/>
                  <w:color w:val="auto"/>
                  <w:sz w:val="32"/>
                  <w:szCs w:val="32"/>
                  <w:highlight w:val="none"/>
                  <w:lang w:val="en-US" w:eastAsia="zh-CN"/>
                  <w:rPrChange w:id="203" w:author="天空大麦茶" w:date="2024-02-02T09:52:22Z">
                    <w:rPr>
                      <w:rFonts w:hint="eastAsia" w:ascii="仿宋_GB2312" w:hAnsi="仿宋" w:eastAsia="仿宋_GB2312"/>
                      <w:color w:val="FF0000"/>
                      <w:sz w:val="32"/>
                      <w:szCs w:val="32"/>
                      <w:lang w:val="en-US" w:eastAsia="zh-CN"/>
                    </w:rPr>
                  </w:rPrChange>
                </w:rPr>
                <w:t>1</w:t>
              </w:r>
            </w:ins>
            <w:r>
              <w:rPr>
                <w:rFonts w:hint="eastAsia" w:ascii="仿宋_GB2312" w:hAnsi="仿宋" w:eastAsia="仿宋_GB2312"/>
                <w:color w:val="auto"/>
                <w:sz w:val="32"/>
                <w:szCs w:val="32"/>
                <w:highlight w:val="none"/>
                <w:rPrChange w:id="205" w:author="天空大麦茶" w:date="2024-02-02T09:52:22Z">
                  <w:rPr>
                    <w:rFonts w:hint="eastAsia" w:ascii="仿宋_GB2312" w:hAnsi="仿宋" w:eastAsia="仿宋_GB2312"/>
                    <w:color w:val="FF0000"/>
                    <w:sz w:val="32"/>
                    <w:szCs w:val="32"/>
                  </w:rPr>
                </w:rPrChange>
              </w:rPr>
              <w:t>月</w:t>
            </w:r>
            <w:del w:id="206" w:author="天空大麦茶" w:date="2024-01-24T11:29:57Z">
              <w:r>
                <w:rPr>
                  <w:rFonts w:hint="default" w:ascii="仿宋_GB2312" w:hAnsi="仿宋" w:eastAsia="仿宋_GB2312"/>
                  <w:color w:val="auto"/>
                  <w:sz w:val="32"/>
                  <w:szCs w:val="32"/>
                  <w:highlight w:val="none"/>
                  <w:lang w:val="en-US" w:eastAsia="zh-CN"/>
                  <w:rPrChange w:id="207" w:author="天空大麦茶" w:date="2024-02-02T09:52:22Z">
                    <w:rPr>
                      <w:rFonts w:hint="default" w:ascii="仿宋_GB2312" w:hAnsi="仿宋" w:eastAsia="仿宋_GB2312"/>
                      <w:color w:val="FF0000"/>
                      <w:sz w:val="32"/>
                      <w:szCs w:val="32"/>
                      <w:lang w:val="en-US" w:eastAsia="zh-CN"/>
                    </w:rPr>
                  </w:rPrChange>
                </w:rPr>
                <w:delText xml:space="preserve"> </w:delText>
              </w:r>
            </w:del>
            <w:ins w:id="209" w:author="天空大麦茶" w:date="2024-01-24T11:29:57Z">
              <w:r>
                <w:rPr>
                  <w:rFonts w:hint="eastAsia" w:ascii="仿宋_GB2312" w:hAnsi="仿宋" w:eastAsia="仿宋_GB2312"/>
                  <w:color w:val="auto"/>
                  <w:sz w:val="32"/>
                  <w:szCs w:val="32"/>
                  <w:highlight w:val="none"/>
                  <w:lang w:val="en-US" w:eastAsia="zh-CN"/>
                  <w:rPrChange w:id="210" w:author="天空大麦茶" w:date="2024-02-02T09:52:22Z">
                    <w:rPr>
                      <w:rFonts w:hint="eastAsia" w:ascii="仿宋_GB2312" w:hAnsi="仿宋" w:eastAsia="仿宋_GB2312"/>
                      <w:color w:val="FF0000"/>
                      <w:sz w:val="32"/>
                      <w:szCs w:val="32"/>
                      <w:lang w:val="en-US" w:eastAsia="zh-CN"/>
                    </w:rPr>
                  </w:rPrChange>
                </w:rPr>
                <w:t>23</w:t>
              </w:r>
            </w:ins>
            <w:r>
              <w:rPr>
                <w:rFonts w:hint="eastAsia" w:ascii="仿宋_GB2312" w:hAnsi="仿宋" w:eastAsia="仿宋_GB2312"/>
                <w:color w:val="auto"/>
                <w:sz w:val="32"/>
                <w:szCs w:val="32"/>
                <w:highlight w:val="none"/>
                <w:rPrChange w:id="212" w:author="天空大麦茶" w:date="2024-02-02T09:52:22Z">
                  <w:rPr>
                    <w:rFonts w:hint="eastAsia" w:ascii="仿宋_GB2312" w:hAnsi="仿宋" w:eastAsia="仿宋_GB2312"/>
                    <w:color w:val="FF0000"/>
                    <w:sz w:val="32"/>
                    <w:szCs w:val="32"/>
                  </w:rPr>
                </w:rPrChange>
              </w:rPr>
              <w:t>日为</w:t>
            </w:r>
            <w:r>
              <w:rPr>
                <w:rFonts w:hint="eastAsia" w:ascii="仿宋_GB2312" w:hAnsi="仿宋" w:eastAsia="仿宋_GB2312"/>
                <w:color w:val="auto"/>
                <w:sz w:val="32"/>
                <w:szCs w:val="32"/>
                <w:highlight w:val="none"/>
                <w:rPrChange w:id="213" w:author="天空大麦茶" w:date="2024-02-02T09:52:22Z">
                  <w:rPr>
                    <w:rFonts w:hint="eastAsia" w:ascii="仿宋_GB2312" w:hAnsi="仿宋" w:eastAsia="仿宋_GB2312"/>
                    <w:sz w:val="32"/>
                    <w:szCs w:val="32"/>
                  </w:rPr>
                </w:rPrChange>
              </w:rPr>
              <w:t>评估基准日出具的</w:t>
            </w:r>
            <w:r>
              <w:rPr>
                <w:rFonts w:hint="eastAsia" w:ascii="仿宋_GB2312" w:hAnsi="仿宋" w:eastAsia="仿宋_GB2312"/>
                <w:color w:val="auto"/>
                <w:sz w:val="32"/>
                <w:szCs w:val="32"/>
                <w:highlight w:val="none"/>
                <w:rPrChange w:id="214" w:author="天空大麦茶" w:date="2024-02-02T09:52:22Z">
                  <w:rPr>
                    <w:rFonts w:hint="eastAsia" w:ascii="仿宋_GB2312" w:hAnsi="仿宋" w:eastAsia="仿宋_GB2312"/>
                    <w:color w:val="FF0000"/>
                    <w:sz w:val="32"/>
                    <w:szCs w:val="32"/>
                  </w:rPr>
                </w:rPrChange>
              </w:rPr>
              <w:t>《</w:t>
            </w:r>
            <w:ins w:id="215" w:author="天空大麦茶" w:date="2024-01-24T11:29:40Z">
              <w:r>
                <w:rPr>
                  <w:rFonts w:hint="eastAsia" w:ascii="仿宋_GB2312" w:hAnsi="仿宋" w:eastAsia="仿宋_GB2312"/>
                  <w:color w:val="auto"/>
                  <w:sz w:val="32"/>
                  <w:szCs w:val="32"/>
                  <w:highlight w:val="none"/>
                  <w:rPrChange w:id="216" w:author="天空大麦茶" w:date="2024-02-02T09:52:22Z">
                    <w:rPr>
                      <w:rFonts w:hint="eastAsia"/>
                    </w:rPr>
                  </w:rPrChange>
                </w:rPr>
                <w:t>贵阳轨道交通1号线站内、车内语音广播广告经营权项目</w:t>
              </w:r>
            </w:ins>
            <w:ins w:id="218" w:author="天空大麦茶" w:date="2024-01-24T11:29:40Z">
              <w:r>
                <w:rPr>
                  <w:rFonts w:hint="eastAsia" w:ascii="仿宋_GB2312" w:hAnsi="仿宋" w:eastAsia="仿宋_GB2312"/>
                  <w:color w:val="auto"/>
                  <w:sz w:val="32"/>
                  <w:szCs w:val="32"/>
                  <w:highlight w:val="none"/>
                  <w:rPrChange w:id="219" w:author="天空大麦茶" w:date="2024-02-02T09:52:22Z">
                    <w:rPr>
                      <w:rFonts w:hint="eastAsia"/>
                    </w:rPr>
                  </w:rPrChange>
                </w:rPr>
                <w:t>资产评估报告</w:t>
              </w:r>
            </w:ins>
            <w:del w:id="221" w:author="天空大麦茶" w:date="2024-01-24T11:29:40Z">
              <w:r>
                <w:rPr>
                  <w:rFonts w:hint="eastAsia" w:ascii="仿宋_GB2312" w:hAnsi="仿宋" w:eastAsia="仿宋_GB2312"/>
                  <w:color w:val="auto"/>
                  <w:sz w:val="32"/>
                  <w:szCs w:val="32"/>
                  <w:highlight w:val="none"/>
                  <w:lang w:val="en-US" w:eastAsia="zh-CN"/>
                  <w:rPrChange w:id="222" w:author="天空大麦茶" w:date="2024-02-02T09:52:22Z">
                    <w:rPr>
                      <w:rFonts w:hint="eastAsia" w:ascii="仿宋_GB2312" w:hAnsi="仿宋" w:eastAsia="仿宋_GB2312"/>
                      <w:color w:val="FF0000"/>
                      <w:sz w:val="32"/>
                      <w:szCs w:val="32"/>
                      <w:lang w:val="en-US" w:eastAsia="zh-CN"/>
                    </w:rPr>
                  </w:rPrChange>
                </w:rPr>
                <w:delText>XXXXX</w:delText>
              </w:r>
            </w:del>
            <w:r>
              <w:rPr>
                <w:rFonts w:hint="eastAsia" w:ascii="仿宋_GB2312" w:hAnsi="仿宋" w:eastAsia="仿宋_GB2312"/>
                <w:color w:val="auto"/>
                <w:sz w:val="32"/>
                <w:szCs w:val="32"/>
                <w:highlight w:val="none"/>
                <w:rPrChange w:id="224" w:author="天空大麦茶" w:date="2024-02-02T09:52:22Z">
                  <w:rPr>
                    <w:rFonts w:hint="eastAsia" w:ascii="仿宋_GB2312" w:hAnsi="仿宋" w:eastAsia="仿宋_GB2312"/>
                    <w:color w:val="FF0000"/>
                    <w:sz w:val="32"/>
                    <w:szCs w:val="32"/>
                  </w:rPr>
                </w:rPrChange>
              </w:rPr>
              <w:t>》（黔和禧评报字（</w:t>
            </w:r>
            <w:ins w:id="225" w:author="天空大麦茶" w:date="2024-01-24T11:29:46Z">
              <w:r>
                <w:rPr>
                  <w:rFonts w:hint="eastAsia" w:ascii="仿宋_GB2312" w:hAnsi="仿宋" w:eastAsia="仿宋_GB2312"/>
                  <w:color w:val="auto"/>
                  <w:sz w:val="32"/>
                  <w:szCs w:val="32"/>
                  <w:highlight w:val="none"/>
                  <w:lang w:val="en-US" w:eastAsia="zh-CN"/>
                  <w:rPrChange w:id="226" w:author="天空大麦茶" w:date="2024-02-02T09:52:22Z">
                    <w:rPr>
                      <w:rFonts w:hint="eastAsia" w:ascii="仿宋_GB2312" w:hAnsi="仿宋" w:eastAsia="仿宋_GB2312"/>
                      <w:color w:val="FF0000"/>
                      <w:sz w:val="32"/>
                      <w:szCs w:val="32"/>
                      <w:lang w:val="en-US" w:eastAsia="zh-CN"/>
                    </w:rPr>
                  </w:rPrChange>
                </w:rPr>
                <w:t>202</w:t>
              </w:r>
            </w:ins>
            <w:ins w:id="228" w:author="天空大麦茶" w:date="2024-01-24T11:29:47Z">
              <w:r>
                <w:rPr>
                  <w:rFonts w:hint="eastAsia" w:ascii="仿宋_GB2312" w:hAnsi="仿宋" w:eastAsia="仿宋_GB2312"/>
                  <w:color w:val="auto"/>
                  <w:sz w:val="32"/>
                  <w:szCs w:val="32"/>
                  <w:highlight w:val="none"/>
                  <w:lang w:val="en-US" w:eastAsia="zh-CN"/>
                  <w:rPrChange w:id="229" w:author="天空大麦茶" w:date="2024-02-02T09:52:22Z">
                    <w:rPr>
                      <w:rFonts w:hint="eastAsia" w:ascii="仿宋_GB2312" w:hAnsi="仿宋" w:eastAsia="仿宋_GB2312"/>
                      <w:color w:val="FF0000"/>
                      <w:sz w:val="32"/>
                      <w:szCs w:val="32"/>
                      <w:lang w:val="en-US" w:eastAsia="zh-CN"/>
                    </w:rPr>
                  </w:rPrChange>
                </w:rPr>
                <w:t>3</w:t>
              </w:r>
            </w:ins>
            <w:r>
              <w:rPr>
                <w:rFonts w:hint="eastAsia" w:ascii="仿宋_GB2312" w:hAnsi="仿宋" w:eastAsia="仿宋_GB2312"/>
                <w:color w:val="auto"/>
                <w:sz w:val="32"/>
                <w:szCs w:val="32"/>
                <w:highlight w:val="none"/>
                <w:rPrChange w:id="231" w:author="天空大麦茶" w:date="2024-02-02T09:52:22Z">
                  <w:rPr>
                    <w:rFonts w:hint="eastAsia" w:ascii="仿宋_GB2312" w:hAnsi="仿宋" w:eastAsia="仿宋_GB2312"/>
                    <w:color w:val="FF0000"/>
                    <w:sz w:val="32"/>
                    <w:szCs w:val="32"/>
                  </w:rPr>
                </w:rPrChange>
              </w:rPr>
              <w:t>）第</w:t>
            </w:r>
            <w:ins w:id="232" w:author="天空大麦茶" w:date="2024-01-24T11:29:48Z">
              <w:r>
                <w:rPr>
                  <w:rFonts w:hint="eastAsia" w:ascii="仿宋_GB2312" w:hAnsi="仿宋" w:eastAsia="仿宋_GB2312"/>
                  <w:color w:val="auto"/>
                  <w:sz w:val="32"/>
                  <w:szCs w:val="32"/>
                  <w:highlight w:val="none"/>
                  <w:lang w:val="en-US" w:eastAsia="zh-CN"/>
                  <w:rPrChange w:id="233" w:author="天空大麦茶" w:date="2024-02-02T09:52:22Z">
                    <w:rPr>
                      <w:rFonts w:hint="eastAsia" w:ascii="仿宋_GB2312" w:hAnsi="仿宋" w:eastAsia="仿宋_GB2312"/>
                      <w:color w:val="FF0000"/>
                      <w:sz w:val="32"/>
                      <w:szCs w:val="32"/>
                      <w:lang w:val="en-US" w:eastAsia="zh-CN"/>
                    </w:rPr>
                  </w:rPrChange>
                </w:rPr>
                <w:t>17</w:t>
              </w:r>
            </w:ins>
            <w:ins w:id="235" w:author="天空大麦茶" w:date="2024-01-24T11:29:49Z">
              <w:r>
                <w:rPr>
                  <w:rFonts w:hint="eastAsia" w:ascii="仿宋_GB2312" w:hAnsi="仿宋" w:eastAsia="仿宋_GB2312"/>
                  <w:color w:val="auto"/>
                  <w:sz w:val="32"/>
                  <w:szCs w:val="32"/>
                  <w:highlight w:val="none"/>
                  <w:lang w:val="en-US" w:eastAsia="zh-CN"/>
                  <w:rPrChange w:id="236" w:author="天空大麦茶" w:date="2024-02-02T09:52:22Z">
                    <w:rPr>
                      <w:rFonts w:hint="eastAsia" w:ascii="仿宋_GB2312" w:hAnsi="仿宋" w:eastAsia="仿宋_GB2312"/>
                      <w:color w:val="FF0000"/>
                      <w:sz w:val="32"/>
                      <w:szCs w:val="32"/>
                      <w:lang w:val="en-US" w:eastAsia="zh-CN"/>
                    </w:rPr>
                  </w:rPrChange>
                </w:rPr>
                <w:t>6</w:t>
              </w:r>
            </w:ins>
            <w:r>
              <w:rPr>
                <w:rFonts w:hint="eastAsia" w:ascii="仿宋_GB2312" w:hAnsi="仿宋" w:eastAsia="仿宋_GB2312"/>
                <w:color w:val="auto"/>
                <w:sz w:val="32"/>
                <w:szCs w:val="32"/>
                <w:highlight w:val="none"/>
                <w:rPrChange w:id="238" w:author="天空大麦茶" w:date="2024-02-02T09:52:22Z">
                  <w:rPr>
                    <w:rFonts w:hint="eastAsia" w:ascii="仿宋_GB2312" w:hAnsi="仿宋" w:eastAsia="仿宋_GB2312"/>
                    <w:color w:val="FF0000"/>
                    <w:sz w:val="32"/>
                    <w:szCs w:val="32"/>
                  </w:rPr>
                </w:rPrChange>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3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40" w:author="天空大麦茶" w:date="2024-02-02T09:52:22Z">
                  <w:rPr>
                    <w:rFonts w:hint="eastAsia" w:ascii="仿宋_GB2312" w:hAnsi="仿宋" w:eastAsia="仿宋_GB2312"/>
                    <w:sz w:val="32"/>
                    <w:szCs w:val="32"/>
                  </w:rPr>
                </w:rPrChange>
              </w:rPr>
              <w:t>适用法律</w:t>
            </w:r>
          </w:p>
        </w:tc>
        <w:tc>
          <w:tcPr>
            <w:tcW w:w="6630" w:type="dxa"/>
          </w:tcPr>
          <w:p>
            <w:pPr>
              <w:rPr>
                <w:rFonts w:ascii="仿宋_GB2312" w:hAnsi="仿宋" w:eastAsia="仿宋_GB2312"/>
                <w:color w:val="auto"/>
                <w:sz w:val="32"/>
                <w:szCs w:val="32"/>
                <w:highlight w:val="none"/>
                <w:rPrChange w:id="24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42" w:author="天空大麦茶" w:date="2024-02-02T09:52:22Z">
                  <w:rPr>
                    <w:rFonts w:hint="eastAsia" w:ascii="仿宋_GB2312" w:hAnsi="仿宋" w:eastAsia="仿宋_GB2312"/>
                    <w:sz w:val="32"/>
                    <w:szCs w:val="32"/>
                  </w:rPr>
                </w:rPrChange>
              </w:rPr>
              <w:t xml:space="preserve">    指所有的中华人民共和国法律、行政法规、地方性法规、自治条例、单行条例、部门规章、地方政府规章及其它具有普通约束力的强制性规范性文件（包括国家、地方和行业的技术标准、规范和要求）。在本合同中，“适用法律”不应包括香港特别行政区、澳门特别行政区和台湾的法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4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44" w:author="天空大麦茶" w:date="2024-02-02T09:52:22Z">
                  <w:rPr>
                    <w:rFonts w:hint="eastAsia" w:ascii="仿宋_GB2312" w:hAnsi="仿宋" w:eastAsia="仿宋_GB2312"/>
                    <w:sz w:val="32"/>
                    <w:szCs w:val="32"/>
                  </w:rPr>
                </w:rPrChange>
              </w:rPr>
              <w:t>政府部门</w:t>
            </w:r>
          </w:p>
        </w:tc>
        <w:tc>
          <w:tcPr>
            <w:tcW w:w="6630" w:type="dxa"/>
          </w:tcPr>
          <w:p>
            <w:pPr>
              <w:rPr>
                <w:rFonts w:ascii="仿宋_GB2312" w:hAnsi="仿宋" w:eastAsia="仿宋_GB2312"/>
                <w:color w:val="auto"/>
                <w:sz w:val="32"/>
                <w:szCs w:val="32"/>
                <w:highlight w:val="none"/>
                <w:rPrChange w:id="24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46" w:author="天空大麦茶" w:date="2024-02-02T09:52:22Z">
                  <w:rPr>
                    <w:rFonts w:hint="eastAsia" w:ascii="仿宋_GB2312" w:hAnsi="仿宋" w:eastAsia="仿宋_GB2312"/>
                    <w:sz w:val="32"/>
                    <w:szCs w:val="32"/>
                  </w:rPr>
                </w:rPrChange>
              </w:rPr>
              <w:t xml:space="preserve">    指中华人民共和国政府及其下属部门，包括对经营线路或地铁广告运营具有行政管理权的各级政府及其下属部门。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4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48" w:author="天空大麦茶" w:date="2024-02-02T09:52:22Z">
                  <w:rPr>
                    <w:rFonts w:hint="eastAsia" w:ascii="仿宋_GB2312" w:hAnsi="仿宋" w:eastAsia="仿宋_GB2312"/>
                    <w:sz w:val="32"/>
                    <w:szCs w:val="32"/>
                  </w:rPr>
                </w:rPrChange>
              </w:rPr>
              <w:t>工作日</w:t>
            </w:r>
          </w:p>
        </w:tc>
        <w:tc>
          <w:tcPr>
            <w:tcW w:w="6630" w:type="dxa"/>
          </w:tcPr>
          <w:p>
            <w:pPr>
              <w:rPr>
                <w:rFonts w:ascii="仿宋_GB2312" w:hAnsi="仿宋" w:eastAsia="仿宋_GB2312"/>
                <w:color w:val="auto"/>
                <w:sz w:val="32"/>
                <w:szCs w:val="32"/>
                <w:highlight w:val="none"/>
                <w:rPrChange w:id="24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50" w:author="天空大麦茶" w:date="2024-02-02T09:52:22Z">
                  <w:rPr>
                    <w:rFonts w:hint="eastAsia" w:ascii="仿宋_GB2312" w:hAnsi="仿宋" w:eastAsia="仿宋_GB2312"/>
                    <w:sz w:val="32"/>
                    <w:szCs w:val="32"/>
                  </w:rPr>
                </w:rPrChange>
              </w:rPr>
              <w:t xml:space="preserve">    指中华人民共和国法定节假日、双休日以及政府发布的放假通知以外的公历日。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5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52" w:author="天空大麦茶" w:date="2024-02-02T09:52:22Z">
                  <w:rPr>
                    <w:rFonts w:hint="eastAsia" w:ascii="仿宋_GB2312" w:hAnsi="仿宋" w:eastAsia="仿宋_GB2312"/>
                    <w:sz w:val="32"/>
                    <w:szCs w:val="32"/>
                  </w:rPr>
                </w:rPrChange>
              </w:rPr>
              <w:t>批准</w:t>
            </w:r>
          </w:p>
        </w:tc>
        <w:tc>
          <w:tcPr>
            <w:tcW w:w="6630" w:type="dxa"/>
          </w:tcPr>
          <w:p>
            <w:pPr>
              <w:rPr>
                <w:rFonts w:ascii="仿宋_GB2312" w:hAnsi="仿宋" w:eastAsia="仿宋_GB2312"/>
                <w:color w:val="auto"/>
                <w:sz w:val="32"/>
                <w:szCs w:val="32"/>
                <w:highlight w:val="none"/>
                <w:rPrChange w:id="25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54" w:author="天空大麦茶" w:date="2024-02-02T09:52:22Z">
                  <w:rPr>
                    <w:rFonts w:hint="eastAsia" w:ascii="仿宋_GB2312" w:hAnsi="仿宋" w:eastAsia="仿宋_GB2312"/>
                    <w:sz w:val="32"/>
                    <w:szCs w:val="32"/>
                  </w:rPr>
                </w:rPrChange>
              </w:rPr>
              <w:t xml:space="preserve">    指</w:t>
            </w:r>
            <w:r>
              <w:rPr>
                <w:rFonts w:hint="eastAsia" w:ascii="仿宋_GB2312" w:hAnsi="仿宋" w:eastAsia="仿宋_GB2312"/>
                <w:color w:val="auto"/>
                <w:sz w:val="32"/>
                <w:szCs w:val="32"/>
                <w:highlight w:val="none"/>
                <w:lang w:eastAsia="zh-CN"/>
                <w:rPrChange w:id="25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256" w:author="天空大麦茶" w:date="2024-02-02T09:52:22Z">
                  <w:rPr>
                    <w:rFonts w:hint="eastAsia" w:ascii="仿宋_GB2312" w:hAnsi="仿宋" w:eastAsia="仿宋_GB2312"/>
                    <w:sz w:val="32"/>
                    <w:szCs w:val="32"/>
                  </w:rPr>
                </w:rPrChange>
              </w:rPr>
              <w:t>为履行本合同需从政府部门或</w:t>
            </w:r>
            <w:r>
              <w:rPr>
                <w:rFonts w:hint="eastAsia" w:ascii="仿宋_GB2312" w:hAnsi="仿宋" w:eastAsia="仿宋_GB2312"/>
                <w:color w:val="auto"/>
                <w:sz w:val="32"/>
                <w:szCs w:val="32"/>
                <w:highlight w:val="none"/>
                <w:lang w:eastAsia="zh-CN"/>
                <w:rPrChange w:id="25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258" w:author="天空大麦茶" w:date="2024-02-02T09:52:22Z">
                  <w:rPr>
                    <w:rFonts w:hint="eastAsia" w:ascii="仿宋_GB2312" w:hAnsi="仿宋" w:eastAsia="仿宋_GB2312"/>
                    <w:sz w:val="32"/>
                    <w:szCs w:val="32"/>
                  </w:rPr>
                </w:rPrChange>
              </w:rPr>
              <w:t>（按需要而定）获得的许可、执照、同意、批准、批核或备案。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5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60" w:author="天空大麦茶" w:date="2024-02-02T09:52:22Z">
                  <w:rPr>
                    <w:rFonts w:hint="eastAsia" w:ascii="仿宋_GB2312" w:hAnsi="仿宋" w:eastAsia="仿宋_GB2312"/>
                    <w:sz w:val="32"/>
                    <w:szCs w:val="32"/>
                  </w:rPr>
                </w:rPrChange>
              </w:rPr>
              <w:t>第三人</w:t>
            </w:r>
          </w:p>
        </w:tc>
        <w:tc>
          <w:tcPr>
            <w:tcW w:w="6630" w:type="dxa"/>
          </w:tcPr>
          <w:p>
            <w:pPr>
              <w:rPr>
                <w:rFonts w:ascii="仿宋_GB2312" w:hAnsi="仿宋" w:eastAsia="仿宋_GB2312"/>
                <w:color w:val="auto"/>
                <w:sz w:val="32"/>
                <w:szCs w:val="32"/>
                <w:highlight w:val="none"/>
                <w:rPrChange w:id="2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62" w:author="天空大麦茶" w:date="2024-02-02T09:52:22Z">
                  <w:rPr>
                    <w:rFonts w:hint="eastAsia" w:ascii="仿宋_GB2312" w:hAnsi="仿宋" w:eastAsia="仿宋_GB2312"/>
                    <w:sz w:val="32"/>
                    <w:szCs w:val="32"/>
                  </w:rPr>
                </w:rPrChange>
              </w:rPr>
              <w:t xml:space="preserve">    在本合同中特指依适用法律和本合同约定，受</w:t>
            </w:r>
            <w:r>
              <w:rPr>
                <w:rFonts w:hint="eastAsia" w:ascii="仿宋_GB2312" w:hAnsi="仿宋" w:eastAsia="仿宋_GB2312"/>
                <w:color w:val="auto"/>
                <w:sz w:val="32"/>
                <w:szCs w:val="32"/>
                <w:highlight w:val="none"/>
                <w:lang w:eastAsia="zh-CN"/>
                <w:rPrChange w:id="26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264" w:author="天空大麦茶" w:date="2024-02-02T09:52:22Z">
                  <w:rPr>
                    <w:rFonts w:hint="eastAsia" w:ascii="仿宋_GB2312" w:hAnsi="仿宋" w:eastAsia="仿宋_GB2312"/>
                    <w:sz w:val="32"/>
                    <w:szCs w:val="32"/>
                  </w:rPr>
                </w:rPrChange>
              </w:rPr>
              <w:t>委托履行</w:t>
            </w:r>
            <w:r>
              <w:rPr>
                <w:rFonts w:hint="eastAsia" w:ascii="仿宋_GB2312" w:hAnsi="仿宋" w:eastAsia="仿宋_GB2312"/>
                <w:color w:val="auto"/>
                <w:sz w:val="32"/>
                <w:szCs w:val="32"/>
                <w:highlight w:val="none"/>
                <w:lang w:eastAsia="zh-CN"/>
                <w:rPrChange w:id="26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266" w:author="天空大麦茶" w:date="2024-02-02T09:52:22Z">
                  <w:rPr>
                    <w:rFonts w:hint="eastAsia" w:ascii="仿宋_GB2312" w:hAnsi="仿宋" w:eastAsia="仿宋_GB2312"/>
                    <w:sz w:val="32"/>
                    <w:szCs w:val="32"/>
                  </w:rPr>
                </w:rPrChange>
              </w:rPr>
              <w:t>在本合同项下的某一部分义务的设计机构、制造商、供应商、广告代理公司等。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6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68" w:author="天空大麦茶" w:date="2024-02-02T09:52:22Z">
                  <w:rPr>
                    <w:rFonts w:hint="eastAsia" w:ascii="仿宋_GB2312" w:hAnsi="仿宋" w:eastAsia="仿宋_GB2312"/>
                    <w:sz w:val="32"/>
                    <w:szCs w:val="32"/>
                  </w:rPr>
                </w:rPrChange>
              </w:rPr>
              <w:t>关联企业</w:t>
            </w:r>
          </w:p>
        </w:tc>
        <w:tc>
          <w:tcPr>
            <w:tcW w:w="6630" w:type="dxa"/>
          </w:tcPr>
          <w:p>
            <w:pPr>
              <w:rPr>
                <w:rFonts w:ascii="仿宋_GB2312" w:hAnsi="仿宋" w:eastAsia="仿宋_GB2312"/>
                <w:color w:val="auto"/>
                <w:sz w:val="32"/>
                <w:szCs w:val="32"/>
                <w:highlight w:val="none"/>
                <w:rPrChange w:id="26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70" w:author="天空大麦茶" w:date="2024-02-02T09:52:22Z">
                  <w:rPr>
                    <w:rFonts w:hint="eastAsia" w:ascii="仿宋_GB2312" w:hAnsi="仿宋" w:eastAsia="仿宋_GB2312"/>
                    <w:sz w:val="32"/>
                    <w:szCs w:val="32"/>
                  </w:rPr>
                </w:rPrChange>
              </w:rPr>
              <w:t xml:space="preserve">    关联企业是指法定代表人为同一人的两个及两个以上法人，母公司、全资子公司及控股公司，或受同一公司直接或间接控制的若干子公司。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430" w:type="dxa"/>
            <w:vAlign w:val="center"/>
          </w:tcPr>
          <w:p>
            <w:pPr>
              <w:jc w:val="center"/>
              <w:rPr>
                <w:rFonts w:ascii="仿宋_GB2312" w:hAnsi="仿宋" w:eastAsia="仿宋_GB2312"/>
                <w:color w:val="auto"/>
                <w:sz w:val="32"/>
                <w:szCs w:val="32"/>
                <w:highlight w:val="none"/>
                <w:rPrChange w:id="27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72" w:author="天空大麦茶" w:date="2024-02-02T09:52:22Z">
                  <w:rPr>
                    <w:rFonts w:hint="eastAsia" w:ascii="仿宋_GB2312" w:hAnsi="仿宋" w:eastAsia="仿宋_GB2312"/>
                    <w:sz w:val="32"/>
                    <w:szCs w:val="32"/>
                  </w:rPr>
                </w:rPrChange>
              </w:rPr>
              <w:t>关联交易</w:t>
            </w:r>
          </w:p>
        </w:tc>
        <w:tc>
          <w:tcPr>
            <w:tcW w:w="6630" w:type="dxa"/>
          </w:tcPr>
          <w:p>
            <w:pPr>
              <w:rPr>
                <w:rFonts w:ascii="仿宋_GB2312" w:hAnsi="仿宋" w:eastAsia="仿宋_GB2312"/>
                <w:color w:val="auto"/>
                <w:sz w:val="32"/>
                <w:szCs w:val="32"/>
                <w:highlight w:val="none"/>
                <w:rPrChange w:id="27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74" w:author="天空大麦茶" w:date="2024-02-02T09:52:22Z">
                  <w:rPr>
                    <w:rFonts w:hint="eastAsia" w:ascii="仿宋_GB2312" w:hAnsi="仿宋" w:eastAsia="仿宋_GB2312"/>
                    <w:sz w:val="32"/>
                    <w:szCs w:val="32"/>
                  </w:rPr>
                </w:rPrChange>
              </w:rPr>
              <w:t xml:space="preserve">    是指在关联企业之间发生转移资源或权利义务的事项，而不论是否收取价款。</w:t>
            </w:r>
          </w:p>
        </w:tc>
      </w:tr>
    </w:tbl>
    <w:p>
      <w:pPr>
        <w:rPr>
          <w:rFonts w:ascii="仿宋_GB2312" w:hAnsi="仿宋" w:eastAsia="仿宋_GB2312"/>
          <w:color w:val="auto"/>
          <w:sz w:val="32"/>
          <w:szCs w:val="32"/>
          <w:highlight w:val="none"/>
          <w:rPrChange w:id="27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76" w:author="天空大麦茶" w:date="2024-02-02T09:52:22Z">
            <w:rPr>
              <w:rFonts w:hint="eastAsia" w:ascii="仿宋_GB2312" w:hAnsi="仿宋" w:eastAsia="仿宋_GB2312"/>
              <w:sz w:val="32"/>
              <w:szCs w:val="32"/>
            </w:rPr>
          </w:rPrChange>
        </w:rPr>
        <w:t>1.2其它特定术语和释义</w:t>
      </w:r>
    </w:p>
    <w:p>
      <w:pPr>
        <w:rPr>
          <w:rFonts w:ascii="仿宋_GB2312" w:hAnsi="仿宋" w:eastAsia="仿宋_GB2312"/>
          <w:color w:val="auto"/>
          <w:sz w:val="32"/>
          <w:szCs w:val="32"/>
          <w:highlight w:val="none"/>
          <w:rPrChange w:id="27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78" w:author="天空大麦茶" w:date="2024-02-02T09:52:22Z">
            <w:rPr>
              <w:rFonts w:hint="eastAsia" w:ascii="仿宋_GB2312" w:hAnsi="仿宋" w:eastAsia="仿宋_GB2312"/>
              <w:sz w:val="32"/>
              <w:szCs w:val="32"/>
            </w:rPr>
          </w:rPrChange>
        </w:rPr>
        <w:t>在本合同中，除非上下文另有约定：</w:t>
      </w:r>
    </w:p>
    <w:p>
      <w:pPr>
        <w:rPr>
          <w:rFonts w:ascii="仿宋_GB2312" w:hAnsi="仿宋" w:eastAsia="仿宋_GB2312"/>
          <w:color w:val="auto"/>
          <w:sz w:val="32"/>
          <w:szCs w:val="32"/>
          <w:highlight w:val="none"/>
          <w:rPrChange w:id="27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80" w:author="天空大麦茶" w:date="2024-02-02T09:52:22Z">
            <w:rPr>
              <w:rFonts w:hint="eastAsia" w:ascii="仿宋_GB2312" w:hAnsi="仿宋" w:eastAsia="仿宋_GB2312"/>
              <w:sz w:val="32"/>
              <w:szCs w:val="32"/>
            </w:rPr>
          </w:rPrChange>
        </w:rPr>
        <w:t>1.2.1“人民币”指中华人民共和国法定货币；</w:t>
      </w:r>
    </w:p>
    <w:p>
      <w:pPr>
        <w:rPr>
          <w:rFonts w:ascii="仿宋_GB2312" w:hAnsi="仿宋" w:eastAsia="仿宋_GB2312"/>
          <w:color w:val="auto"/>
          <w:sz w:val="32"/>
          <w:szCs w:val="32"/>
          <w:highlight w:val="none"/>
          <w:rPrChange w:id="28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82" w:author="天空大麦茶" w:date="2024-02-02T09:52:22Z">
            <w:rPr>
              <w:rFonts w:hint="eastAsia" w:ascii="仿宋_GB2312" w:hAnsi="仿宋" w:eastAsia="仿宋_GB2312"/>
              <w:sz w:val="32"/>
              <w:szCs w:val="32"/>
            </w:rPr>
          </w:rPrChange>
        </w:rPr>
        <w:t>1.2.2本合同中提到的条款和附件均为本合同的条款和附件；</w:t>
      </w:r>
    </w:p>
    <w:p>
      <w:pPr>
        <w:rPr>
          <w:rFonts w:ascii="仿宋_GB2312" w:hAnsi="仿宋" w:eastAsia="仿宋_GB2312"/>
          <w:color w:val="auto"/>
          <w:sz w:val="32"/>
          <w:szCs w:val="32"/>
          <w:highlight w:val="none"/>
          <w:rPrChange w:id="28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84" w:author="天空大麦茶" w:date="2024-02-02T09:52:22Z">
            <w:rPr>
              <w:rFonts w:hint="eastAsia" w:ascii="仿宋_GB2312" w:hAnsi="仿宋" w:eastAsia="仿宋_GB2312"/>
              <w:sz w:val="32"/>
              <w:szCs w:val="32"/>
            </w:rPr>
          </w:rPrChange>
        </w:rPr>
        <w:t>1.2.3所指的日（天）、星期、月份和年均指公历的日、星期、月份和年；</w:t>
      </w:r>
    </w:p>
    <w:p>
      <w:pPr>
        <w:rPr>
          <w:rFonts w:ascii="仿宋_GB2312" w:hAnsi="仿宋" w:eastAsia="仿宋_GB2312"/>
          <w:color w:val="auto"/>
          <w:sz w:val="32"/>
          <w:szCs w:val="32"/>
          <w:highlight w:val="none"/>
          <w:rPrChange w:id="28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86" w:author="天空大麦茶" w:date="2024-02-02T09:52:22Z">
            <w:rPr>
              <w:rFonts w:hint="eastAsia" w:ascii="仿宋_GB2312" w:hAnsi="仿宋" w:eastAsia="仿宋_GB2312"/>
              <w:sz w:val="32"/>
              <w:szCs w:val="32"/>
            </w:rPr>
          </w:rPrChange>
        </w:rPr>
        <w:t>1.2.4若要求支付之日为非工作日，则应视要求支付之日为下一个工作日；</w:t>
      </w:r>
    </w:p>
    <w:p>
      <w:pPr>
        <w:rPr>
          <w:rFonts w:ascii="仿宋_GB2312" w:hAnsi="仿宋" w:eastAsia="仿宋_GB2312"/>
          <w:color w:val="auto"/>
          <w:sz w:val="32"/>
          <w:szCs w:val="32"/>
          <w:highlight w:val="none"/>
          <w:rPrChange w:id="28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88" w:author="天空大麦茶" w:date="2024-02-02T09:52:22Z">
            <w:rPr>
              <w:rFonts w:hint="eastAsia" w:ascii="仿宋_GB2312" w:hAnsi="仿宋" w:eastAsia="仿宋_GB2312"/>
              <w:sz w:val="32"/>
              <w:szCs w:val="32"/>
            </w:rPr>
          </w:rPrChange>
        </w:rPr>
        <w:t>1.2.5所指的合同在任何情况下均包括对该合同及时所作的补充、修改、合并、更替或替代；</w:t>
      </w:r>
    </w:p>
    <w:p>
      <w:pPr>
        <w:rPr>
          <w:rFonts w:ascii="仿宋_GB2312" w:hAnsi="仿宋" w:eastAsia="仿宋_GB2312"/>
          <w:color w:val="auto"/>
          <w:sz w:val="32"/>
          <w:szCs w:val="32"/>
          <w:highlight w:val="none"/>
          <w:rPrChange w:id="28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90" w:author="天空大麦茶" w:date="2024-02-02T09:52:22Z">
            <w:rPr>
              <w:rFonts w:hint="eastAsia" w:ascii="仿宋_GB2312" w:hAnsi="仿宋" w:eastAsia="仿宋_GB2312"/>
              <w:sz w:val="32"/>
              <w:szCs w:val="32"/>
            </w:rPr>
          </w:rPrChange>
        </w:rPr>
        <w:t>1.2.6表示单数的词语亦包括该词语的复数，反之亦然；</w:t>
      </w:r>
    </w:p>
    <w:p>
      <w:pPr>
        <w:rPr>
          <w:rFonts w:ascii="仿宋_GB2312" w:hAnsi="仿宋" w:eastAsia="仿宋_GB2312"/>
          <w:color w:val="auto"/>
          <w:sz w:val="32"/>
          <w:szCs w:val="32"/>
          <w:highlight w:val="none"/>
          <w:rPrChange w:id="29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92" w:author="天空大麦茶" w:date="2024-02-02T09:52:22Z">
            <w:rPr>
              <w:rFonts w:hint="eastAsia" w:ascii="仿宋_GB2312" w:hAnsi="仿宋" w:eastAsia="仿宋_GB2312"/>
              <w:sz w:val="32"/>
              <w:szCs w:val="32"/>
            </w:rPr>
          </w:rPrChange>
        </w:rPr>
        <w:t>1.2.7条款标题仅作为参考，不应用于本合同的解释；</w:t>
      </w:r>
    </w:p>
    <w:p>
      <w:pPr>
        <w:rPr>
          <w:rFonts w:ascii="仿宋_GB2312" w:hAnsi="仿宋" w:eastAsia="仿宋_GB2312"/>
          <w:color w:val="auto"/>
          <w:sz w:val="32"/>
          <w:szCs w:val="32"/>
          <w:highlight w:val="none"/>
          <w:rPrChange w:id="29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94" w:author="天空大麦茶" w:date="2024-02-02T09:52:22Z">
            <w:rPr>
              <w:rFonts w:hint="eastAsia" w:ascii="仿宋_GB2312" w:hAnsi="仿宋" w:eastAsia="仿宋_GB2312"/>
              <w:sz w:val="32"/>
              <w:szCs w:val="32"/>
            </w:rPr>
          </w:rPrChange>
        </w:rPr>
        <w:t>1.2.8凡提及任何一项适用法律应解释为包括对该项适用法律及时做出的修改、综合、补充、或替代；</w:t>
      </w:r>
    </w:p>
    <w:p>
      <w:pPr>
        <w:rPr>
          <w:rFonts w:ascii="仿宋_GB2312" w:hAnsi="仿宋" w:eastAsia="仿宋_GB2312"/>
          <w:color w:val="auto"/>
          <w:sz w:val="32"/>
          <w:szCs w:val="32"/>
          <w:highlight w:val="none"/>
          <w:rPrChange w:id="29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296" w:author="天空大麦茶" w:date="2024-02-02T09:52:22Z">
            <w:rPr>
              <w:rFonts w:hint="eastAsia" w:ascii="仿宋_GB2312" w:hAnsi="仿宋" w:eastAsia="仿宋_GB2312"/>
              <w:sz w:val="32"/>
              <w:szCs w:val="32"/>
            </w:rPr>
          </w:rPrChange>
        </w:rPr>
        <w:t>1.2.9除非另有表述，时间均指北京时间。</w:t>
      </w:r>
    </w:p>
    <w:p>
      <w:pPr>
        <w:rPr>
          <w:rFonts w:ascii="黑体" w:hAnsi="黑体" w:eastAsia="黑体"/>
          <w:b/>
          <w:color w:val="auto"/>
          <w:sz w:val="32"/>
          <w:szCs w:val="32"/>
          <w:highlight w:val="none"/>
          <w:rPrChange w:id="297"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298" w:author="天空大麦茶" w:date="2024-02-02T09:52:22Z">
            <w:rPr>
              <w:rFonts w:hint="eastAsia" w:ascii="黑体" w:hAnsi="黑体" w:eastAsia="黑体"/>
              <w:b/>
              <w:sz w:val="32"/>
              <w:szCs w:val="32"/>
            </w:rPr>
          </w:rPrChange>
        </w:rPr>
        <w:t>第二条 声明和保证</w:t>
      </w:r>
    </w:p>
    <w:p>
      <w:pPr>
        <w:rPr>
          <w:rFonts w:ascii="仿宋_GB2312" w:hAnsi="仿宋" w:eastAsia="仿宋_GB2312"/>
          <w:color w:val="auto"/>
          <w:sz w:val="32"/>
          <w:szCs w:val="32"/>
          <w:highlight w:val="none"/>
          <w:rPrChange w:id="29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00" w:author="天空大麦茶" w:date="2024-02-02T09:52:22Z">
            <w:rPr>
              <w:rFonts w:hint="eastAsia" w:ascii="仿宋_GB2312" w:hAnsi="仿宋" w:eastAsia="仿宋_GB2312"/>
              <w:sz w:val="32"/>
              <w:szCs w:val="32"/>
            </w:rPr>
          </w:rPrChange>
        </w:rPr>
        <w:t xml:space="preserve">2.1 </w:t>
      </w:r>
      <w:r>
        <w:rPr>
          <w:rFonts w:hint="eastAsia" w:ascii="仿宋_GB2312" w:hAnsi="仿宋" w:eastAsia="仿宋_GB2312"/>
          <w:color w:val="auto"/>
          <w:sz w:val="32"/>
          <w:szCs w:val="32"/>
          <w:highlight w:val="none"/>
          <w:lang w:eastAsia="zh-CN"/>
          <w:rPrChange w:id="30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02" w:author="天空大麦茶" w:date="2024-02-02T09:52:22Z">
            <w:rPr>
              <w:rFonts w:hint="eastAsia" w:ascii="仿宋_GB2312" w:hAnsi="仿宋" w:eastAsia="仿宋_GB2312"/>
              <w:sz w:val="32"/>
              <w:szCs w:val="32"/>
            </w:rPr>
          </w:rPrChange>
        </w:rPr>
        <w:t>和</w:t>
      </w:r>
      <w:r>
        <w:rPr>
          <w:rFonts w:hint="eastAsia" w:ascii="仿宋_GB2312" w:hAnsi="仿宋" w:eastAsia="仿宋_GB2312"/>
          <w:color w:val="auto"/>
          <w:sz w:val="32"/>
          <w:szCs w:val="32"/>
          <w:highlight w:val="none"/>
          <w:lang w:eastAsia="zh-CN"/>
          <w:rPrChange w:id="30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04" w:author="天空大麦茶" w:date="2024-02-02T09:52:22Z">
            <w:rPr>
              <w:rFonts w:hint="eastAsia" w:ascii="仿宋_GB2312" w:hAnsi="仿宋" w:eastAsia="仿宋_GB2312"/>
              <w:sz w:val="32"/>
              <w:szCs w:val="32"/>
            </w:rPr>
          </w:rPrChange>
        </w:rPr>
        <w:t>在此共同声明和保证：</w:t>
      </w:r>
    </w:p>
    <w:p>
      <w:pPr>
        <w:rPr>
          <w:rFonts w:ascii="仿宋_GB2312" w:hAnsi="仿宋" w:eastAsia="仿宋_GB2312"/>
          <w:color w:val="auto"/>
          <w:sz w:val="32"/>
          <w:szCs w:val="32"/>
          <w:highlight w:val="none"/>
          <w:rPrChange w:id="30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06" w:author="天空大麦茶" w:date="2024-02-02T09:52:22Z">
            <w:rPr>
              <w:rFonts w:hint="eastAsia" w:ascii="仿宋_GB2312" w:hAnsi="仿宋" w:eastAsia="仿宋_GB2312"/>
              <w:sz w:val="32"/>
              <w:szCs w:val="32"/>
            </w:rPr>
          </w:rPrChange>
        </w:rPr>
        <w:t>2.1.1 双方是根据中华人民共和国法律合法成立、有效存续的法人，具有完全民事行为能力和民事权利能力，有权签订本合同，并能以自身名义行使及履行其在本合同项下的权利和义务；</w:t>
      </w:r>
    </w:p>
    <w:p>
      <w:pPr>
        <w:rPr>
          <w:rFonts w:ascii="仿宋_GB2312" w:hAnsi="仿宋" w:eastAsia="仿宋_GB2312"/>
          <w:color w:val="auto"/>
          <w:sz w:val="32"/>
          <w:szCs w:val="32"/>
          <w:highlight w:val="none"/>
          <w:rPrChange w:id="30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08" w:author="天空大麦茶" w:date="2024-02-02T09:52:22Z">
            <w:rPr>
              <w:rFonts w:hint="eastAsia" w:ascii="仿宋_GB2312" w:hAnsi="仿宋" w:eastAsia="仿宋_GB2312"/>
              <w:sz w:val="32"/>
              <w:szCs w:val="32"/>
            </w:rPr>
          </w:rPrChange>
        </w:rPr>
        <w:t>2.1.2 双方签署和履行本合同是自身的真实意思表示，各方在本合同中的各项义务均为合法、有效；</w:t>
      </w:r>
    </w:p>
    <w:p>
      <w:pPr>
        <w:rPr>
          <w:rFonts w:ascii="仿宋_GB2312" w:hAnsi="仿宋" w:eastAsia="仿宋_GB2312"/>
          <w:color w:val="auto"/>
          <w:sz w:val="32"/>
          <w:szCs w:val="32"/>
          <w:highlight w:val="none"/>
          <w:rPrChange w:id="30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10" w:author="天空大麦茶" w:date="2024-02-02T09:52:22Z">
            <w:rPr>
              <w:rFonts w:hint="eastAsia" w:ascii="仿宋_GB2312" w:hAnsi="仿宋" w:eastAsia="仿宋_GB2312"/>
              <w:sz w:val="32"/>
              <w:szCs w:val="32"/>
            </w:rPr>
          </w:rPrChange>
        </w:rPr>
        <w:t>2.1.3 双方在签署和履行本合同过程中提供的全部文件、报表、资料及信息是真实、准确、完整和有效的，未隐瞒可能影响本合同履行的任何虚假信息；</w:t>
      </w:r>
    </w:p>
    <w:p>
      <w:pPr>
        <w:rPr>
          <w:rFonts w:ascii="仿宋_GB2312" w:hAnsi="仿宋" w:eastAsia="仿宋_GB2312"/>
          <w:color w:val="auto"/>
          <w:sz w:val="32"/>
          <w:szCs w:val="32"/>
          <w:highlight w:val="none"/>
          <w:rPrChange w:id="31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12" w:author="天空大麦茶" w:date="2024-02-02T09:52:22Z">
            <w:rPr>
              <w:rFonts w:hint="eastAsia" w:ascii="仿宋_GB2312" w:hAnsi="仿宋" w:eastAsia="仿宋_GB2312"/>
              <w:sz w:val="32"/>
              <w:szCs w:val="32"/>
            </w:rPr>
          </w:rPrChange>
        </w:rPr>
        <w:t>2.1.4 本合同是</w:t>
      </w:r>
      <w:r>
        <w:rPr>
          <w:rFonts w:hint="eastAsia" w:ascii="仿宋_GB2312" w:hAnsi="仿宋" w:eastAsia="仿宋_GB2312"/>
          <w:color w:val="auto"/>
          <w:sz w:val="32"/>
          <w:szCs w:val="32"/>
          <w:highlight w:val="none"/>
          <w:lang w:eastAsia="zh-CN"/>
          <w:rPrChange w:id="31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14" w:author="天空大麦茶" w:date="2024-02-02T09:52:22Z">
            <w:rPr>
              <w:rFonts w:hint="eastAsia" w:ascii="仿宋_GB2312" w:hAnsi="仿宋" w:eastAsia="仿宋_GB2312"/>
              <w:sz w:val="32"/>
              <w:szCs w:val="32"/>
            </w:rPr>
          </w:rPrChange>
        </w:rPr>
        <w:t>、</w:t>
      </w:r>
      <w:r>
        <w:rPr>
          <w:rFonts w:hint="eastAsia" w:ascii="仿宋_GB2312" w:hAnsi="仿宋" w:eastAsia="仿宋_GB2312"/>
          <w:color w:val="auto"/>
          <w:sz w:val="32"/>
          <w:szCs w:val="32"/>
          <w:highlight w:val="none"/>
          <w:lang w:eastAsia="zh-CN"/>
          <w:rPrChange w:id="31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16" w:author="天空大麦茶" w:date="2024-02-02T09:52:22Z">
            <w:rPr>
              <w:rFonts w:hint="eastAsia" w:ascii="仿宋_GB2312" w:hAnsi="仿宋" w:eastAsia="仿宋_GB2312"/>
              <w:sz w:val="32"/>
              <w:szCs w:val="32"/>
            </w:rPr>
          </w:rPrChange>
        </w:rPr>
        <w:t>双方约定的行使权利和义务的依据，也是</w:t>
      </w:r>
      <w:r>
        <w:rPr>
          <w:rFonts w:hint="eastAsia" w:ascii="仿宋_GB2312" w:hAnsi="仿宋" w:eastAsia="仿宋_GB2312"/>
          <w:color w:val="auto"/>
          <w:sz w:val="32"/>
          <w:szCs w:val="32"/>
          <w:highlight w:val="none"/>
          <w:lang w:eastAsia="zh-CN"/>
          <w:rPrChange w:id="31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18" w:author="天空大麦茶" w:date="2024-02-02T09:52:22Z">
            <w:rPr>
              <w:rFonts w:hint="eastAsia" w:ascii="仿宋_GB2312" w:hAnsi="仿宋" w:eastAsia="仿宋_GB2312"/>
              <w:sz w:val="32"/>
              <w:szCs w:val="32"/>
            </w:rPr>
          </w:rPrChange>
        </w:rPr>
        <w:t>按照本合同对</w:t>
      </w:r>
      <w:r>
        <w:rPr>
          <w:rFonts w:hint="eastAsia" w:ascii="仿宋_GB2312" w:hAnsi="仿宋" w:eastAsia="仿宋_GB2312"/>
          <w:color w:val="auto"/>
          <w:sz w:val="32"/>
          <w:szCs w:val="32"/>
          <w:highlight w:val="none"/>
          <w:lang w:eastAsia="zh-CN"/>
          <w:rPrChange w:id="31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20" w:author="天空大麦茶" w:date="2024-02-02T09:52:22Z">
            <w:rPr>
              <w:rFonts w:hint="eastAsia" w:ascii="仿宋_GB2312" w:hAnsi="仿宋" w:eastAsia="仿宋_GB2312"/>
              <w:sz w:val="32"/>
              <w:szCs w:val="32"/>
            </w:rPr>
          </w:rPrChange>
        </w:rPr>
        <w:t>在经营期内的经营行为实施监督和收取经营权费等的依据；</w:t>
      </w:r>
    </w:p>
    <w:p>
      <w:pPr>
        <w:rPr>
          <w:rFonts w:ascii="仿宋_GB2312" w:hAnsi="仿宋" w:eastAsia="仿宋_GB2312"/>
          <w:color w:val="auto"/>
          <w:sz w:val="32"/>
          <w:szCs w:val="32"/>
          <w:highlight w:val="none"/>
          <w:rPrChange w:id="32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22" w:author="天空大麦茶" w:date="2024-02-02T09:52:22Z">
            <w:rPr>
              <w:rFonts w:hint="eastAsia" w:ascii="仿宋_GB2312" w:hAnsi="仿宋" w:eastAsia="仿宋_GB2312"/>
              <w:sz w:val="32"/>
              <w:szCs w:val="32"/>
            </w:rPr>
          </w:rPrChange>
        </w:rPr>
        <w:t>2.1.5 本合同并不限制或以其他方式影响</w:t>
      </w:r>
      <w:r>
        <w:rPr>
          <w:rFonts w:hint="eastAsia" w:ascii="仿宋_GB2312" w:hAnsi="仿宋" w:eastAsia="仿宋_GB2312"/>
          <w:color w:val="auto"/>
          <w:sz w:val="32"/>
          <w:szCs w:val="32"/>
          <w:highlight w:val="none"/>
          <w:lang w:eastAsia="zh-CN"/>
          <w:rPrChange w:id="32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24" w:author="天空大麦茶" w:date="2024-02-02T09:52:22Z">
            <w:rPr>
              <w:rFonts w:hint="eastAsia" w:ascii="仿宋_GB2312" w:hAnsi="仿宋" w:eastAsia="仿宋_GB2312"/>
              <w:sz w:val="32"/>
              <w:szCs w:val="32"/>
            </w:rPr>
          </w:rPrChange>
        </w:rPr>
        <w:t>行使其法定权利。</w:t>
      </w:r>
    </w:p>
    <w:p>
      <w:pPr>
        <w:rPr>
          <w:rFonts w:ascii="仿宋_GB2312" w:hAnsi="仿宋" w:eastAsia="仿宋_GB2312"/>
          <w:color w:val="auto"/>
          <w:sz w:val="32"/>
          <w:szCs w:val="32"/>
          <w:highlight w:val="none"/>
          <w:rPrChange w:id="32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26" w:author="天空大麦茶" w:date="2024-02-02T09:52:22Z">
            <w:rPr>
              <w:rFonts w:hint="eastAsia" w:ascii="仿宋_GB2312" w:hAnsi="仿宋" w:eastAsia="仿宋_GB2312"/>
              <w:sz w:val="32"/>
              <w:szCs w:val="32"/>
            </w:rPr>
          </w:rPrChange>
        </w:rPr>
        <w:t>2.2</w:t>
      </w:r>
      <w:r>
        <w:rPr>
          <w:rFonts w:hint="eastAsia" w:ascii="仿宋_GB2312" w:hAnsi="仿宋" w:eastAsia="仿宋_GB2312"/>
          <w:color w:val="auto"/>
          <w:sz w:val="32"/>
          <w:szCs w:val="32"/>
          <w:highlight w:val="none"/>
          <w:lang w:eastAsia="zh-CN"/>
          <w:rPrChange w:id="32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28" w:author="天空大麦茶" w:date="2024-02-02T09:52:22Z">
            <w:rPr>
              <w:rFonts w:hint="eastAsia" w:ascii="仿宋_GB2312" w:hAnsi="仿宋" w:eastAsia="仿宋_GB2312"/>
              <w:sz w:val="32"/>
              <w:szCs w:val="32"/>
            </w:rPr>
          </w:rPrChange>
        </w:rPr>
        <w:t>单独保证并声明：</w:t>
      </w:r>
    </w:p>
    <w:p>
      <w:pPr>
        <w:rPr>
          <w:rFonts w:ascii="仿宋_GB2312" w:hAnsi="仿宋" w:eastAsia="仿宋_GB2312"/>
          <w:color w:val="auto"/>
          <w:sz w:val="32"/>
          <w:szCs w:val="32"/>
          <w:highlight w:val="none"/>
          <w:rPrChange w:id="32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30" w:author="天空大麦茶" w:date="2024-02-02T09:52:22Z">
            <w:rPr>
              <w:rFonts w:hint="eastAsia" w:ascii="仿宋_GB2312" w:hAnsi="仿宋" w:eastAsia="仿宋_GB2312"/>
              <w:sz w:val="32"/>
              <w:szCs w:val="32"/>
            </w:rPr>
          </w:rPrChange>
        </w:rPr>
        <w:t>2.2.1</w:t>
      </w:r>
      <w:r>
        <w:rPr>
          <w:rFonts w:hint="eastAsia" w:ascii="仿宋_GB2312" w:hAnsi="仿宋" w:eastAsia="仿宋_GB2312"/>
          <w:color w:val="auto"/>
          <w:sz w:val="32"/>
          <w:szCs w:val="32"/>
          <w:highlight w:val="none"/>
          <w:lang w:eastAsia="zh-CN"/>
          <w:rPrChange w:id="33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32" w:author="天空大麦茶" w:date="2024-02-02T09:52:22Z">
            <w:rPr>
              <w:rFonts w:hint="eastAsia" w:ascii="仿宋_GB2312" w:hAnsi="仿宋" w:eastAsia="仿宋_GB2312"/>
              <w:sz w:val="32"/>
              <w:szCs w:val="32"/>
            </w:rPr>
          </w:rPrChange>
        </w:rPr>
        <w:t>已拥有法律、法规要求的广告经营资格并能合法提供广告经营服务，在贵阳市轨道交通</w:t>
      </w:r>
      <w:r>
        <w:rPr>
          <w:rFonts w:hint="eastAsia" w:ascii="仿宋_GB2312" w:hAnsi="仿宋" w:eastAsia="仿宋_GB2312"/>
          <w:color w:val="auto"/>
          <w:sz w:val="32"/>
          <w:szCs w:val="32"/>
          <w:highlight w:val="none"/>
          <w:lang w:eastAsia="zh-CN"/>
          <w:rPrChange w:id="333"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334" w:author="天空大麦茶" w:date="2024-02-02T09:52:22Z">
            <w:rPr>
              <w:rFonts w:hint="eastAsia" w:ascii="仿宋_GB2312" w:hAnsi="仿宋" w:eastAsia="仿宋_GB2312"/>
              <w:sz w:val="32"/>
              <w:szCs w:val="32"/>
            </w:rPr>
          </w:rPrChange>
        </w:rPr>
        <w:t>站内、车内语音广播广告经营权招商项目竞拍中所提交、出示的一切证明、承诺资料均属实，未隐瞒可能影响本合同履行的任何信息，否则</w:t>
      </w:r>
      <w:r>
        <w:rPr>
          <w:rFonts w:hint="eastAsia" w:ascii="仿宋_GB2312" w:hAnsi="仿宋" w:eastAsia="仿宋_GB2312"/>
          <w:color w:val="auto"/>
          <w:sz w:val="32"/>
          <w:szCs w:val="32"/>
          <w:highlight w:val="none"/>
          <w:lang w:eastAsia="zh-CN"/>
          <w:rPrChange w:id="33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36" w:author="天空大麦茶" w:date="2024-02-02T09:52:22Z">
            <w:rPr>
              <w:rFonts w:hint="eastAsia" w:ascii="仿宋_GB2312" w:hAnsi="仿宋" w:eastAsia="仿宋_GB2312"/>
              <w:sz w:val="32"/>
              <w:szCs w:val="32"/>
            </w:rPr>
          </w:rPrChange>
        </w:rPr>
        <w:t>有权解除本合同，因此造成的所有损失由</w:t>
      </w:r>
      <w:r>
        <w:rPr>
          <w:rFonts w:hint="eastAsia" w:ascii="仿宋_GB2312" w:hAnsi="仿宋" w:eastAsia="仿宋_GB2312"/>
          <w:color w:val="auto"/>
          <w:sz w:val="32"/>
          <w:szCs w:val="32"/>
          <w:highlight w:val="none"/>
          <w:lang w:eastAsia="zh-CN"/>
          <w:rPrChange w:id="33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38" w:author="天空大麦茶" w:date="2024-02-02T09:52:22Z">
            <w:rPr>
              <w:rFonts w:hint="eastAsia" w:ascii="仿宋_GB2312" w:hAnsi="仿宋" w:eastAsia="仿宋_GB2312"/>
              <w:sz w:val="32"/>
              <w:szCs w:val="32"/>
            </w:rPr>
          </w:rPrChange>
        </w:rPr>
        <w:t>承担；</w:t>
      </w:r>
    </w:p>
    <w:p>
      <w:pPr>
        <w:rPr>
          <w:rFonts w:ascii="仿宋_GB2312" w:hAnsi="仿宋" w:eastAsia="仿宋_GB2312"/>
          <w:color w:val="auto"/>
          <w:sz w:val="32"/>
          <w:szCs w:val="32"/>
          <w:highlight w:val="none"/>
          <w:rPrChange w:id="33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40" w:author="天空大麦茶" w:date="2024-02-02T09:52:22Z">
            <w:rPr>
              <w:rFonts w:hint="eastAsia" w:ascii="仿宋_GB2312" w:hAnsi="仿宋" w:eastAsia="仿宋_GB2312"/>
              <w:sz w:val="32"/>
              <w:szCs w:val="32"/>
            </w:rPr>
          </w:rPrChange>
        </w:rPr>
        <w:t>2.2.2 遵守贵阳市城市轨道交通的相关管理规定及</w:t>
      </w:r>
      <w:r>
        <w:rPr>
          <w:rFonts w:hint="eastAsia" w:ascii="仿宋_GB2312" w:hAnsi="仿宋" w:eastAsia="仿宋_GB2312"/>
          <w:color w:val="auto"/>
          <w:sz w:val="32"/>
          <w:szCs w:val="32"/>
          <w:highlight w:val="none"/>
          <w:lang w:eastAsia="zh-CN"/>
          <w:rPrChange w:id="34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42" w:author="天空大麦茶" w:date="2024-02-02T09:52:22Z">
            <w:rPr>
              <w:rFonts w:hint="eastAsia" w:ascii="仿宋_GB2312" w:hAnsi="仿宋" w:eastAsia="仿宋_GB2312"/>
              <w:sz w:val="32"/>
              <w:szCs w:val="32"/>
            </w:rPr>
          </w:rPrChange>
        </w:rPr>
        <w:t>制订的广告管理规定；</w:t>
      </w:r>
    </w:p>
    <w:p>
      <w:pPr>
        <w:rPr>
          <w:rFonts w:ascii="仿宋_GB2312" w:hAnsi="仿宋" w:eastAsia="仿宋_GB2312"/>
          <w:color w:val="auto"/>
          <w:sz w:val="32"/>
          <w:szCs w:val="32"/>
          <w:highlight w:val="none"/>
          <w:rPrChange w:id="34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44" w:author="天空大麦茶" w:date="2024-02-02T09:52:22Z">
            <w:rPr>
              <w:rFonts w:hint="eastAsia" w:ascii="仿宋_GB2312" w:hAnsi="仿宋" w:eastAsia="仿宋_GB2312"/>
              <w:sz w:val="32"/>
              <w:szCs w:val="32"/>
            </w:rPr>
          </w:rPrChange>
        </w:rPr>
        <w:t xml:space="preserve">2.2.3 </w:t>
      </w:r>
      <w:r>
        <w:rPr>
          <w:rFonts w:hint="eastAsia" w:ascii="仿宋_GB2312" w:hAnsi="仿宋" w:eastAsia="仿宋_GB2312"/>
          <w:color w:val="auto"/>
          <w:sz w:val="32"/>
          <w:szCs w:val="32"/>
          <w:highlight w:val="none"/>
          <w:lang w:eastAsia="zh-CN"/>
          <w:rPrChange w:id="34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46" w:author="天空大麦茶" w:date="2024-02-02T09:52:22Z">
            <w:rPr>
              <w:rFonts w:hint="eastAsia" w:ascii="仿宋_GB2312" w:hAnsi="仿宋" w:eastAsia="仿宋_GB2312"/>
              <w:sz w:val="32"/>
              <w:szCs w:val="32"/>
            </w:rPr>
          </w:rPrChange>
        </w:rPr>
        <w:t>充分理解贵阳市地铁工程的复杂性和重要性，</w:t>
      </w:r>
      <w:r>
        <w:rPr>
          <w:rFonts w:hint="eastAsia" w:ascii="仿宋_GB2312" w:hAnsi="仿宋" w:eastAsia="仿宋_GB2312"/>
          <w:color w:val="auto"/>
          <w:sz w:val="32"/>
          <w:szCs w:val="32"/>
          <w:highlight w:val="none"/>
          <w:lang w:eastAsia="zh-CN"/>
          <w:rPrChange w:id="34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48" w:author="天空大麦茶" w:date="2024-02-02T09:52:22Z">
            <w:rPr>
              <w:rFonts w:hint="eastAsia" w:ascii="仿宋_GB2312" w:hAnsi="仿宋" w:eastAsia="仿宋_GB2312"/>
              <w:sz w:val="32"/>
              <w:szCs w:val="32"/>
            </w:rPr>
          </w:rPrChange>
        </w:rPr>
        <w:t>在地铁交通组织的施工和修复工程及带来的人员清查或疏散等各种常规突发意外情况，</w:t>
      </w:r>
      <w:r>
        <w:rPr>
          <w:rFonts w:hint="eastAsia" w:ascii="仿宋_GB2312" w:hAnsi="仿宋" w:eastAsia="仿宋_GB2312"/>
          <w:color w:val="auto"/>
          <w:sz w:val="32"/>
          <w:szCs w:val="32"/>
          <w:highlight w:val="none"/>
          <w:lang w:eastAsia="zh-CN"/>
          <w:rPrChange w:id="34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50" w:author="天空大麦茶" w:date="2024-02-02T09:52:22Z">
            <w:rPr>
              <w:rFonts w:hint="eastAsia" w:ascii="仿宋_GB2312" w:hAnsi="仿宋" w:eastAsia="仿宋_GB2312"/>
              <w:sz w:val="32"/>
              <w:szCs w:val="32"/>
            </w:rPr>
          </w:rPrChange>
        </w:rPr>
        <w:t>应予以服从和理解，并应予以积极配合，不得将上述行为和情况作为要求</w:t>
      </w:r>
      <w:r>
        <w:rPr>
          <w:rFonts w:hint="eastAsia" w:ascii="仿宋_GB2312" w:hAnsi="仿宋" w:eastAsia="仿宋_GB2312"/>
          <w:color w:val="auto"/>
          <w:sz w:val="32"/>
          <w:szCs w:val="32"/>
          <w:highlight w:val="none"/>
          <w:lang w:eastAsia="zh-CN"/>
          <w:rPrChange w:id="35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52" w:author="天空大麦茶" w:date="2024-02-02T09:52:22Z">
            <w:rPr>
              <w:rFonts w:hint="eastAsia" w:ascii="仿宋_GB2312" w:hAnsi="仿宋" w:eastAsia="仿宋_GB2312"/>
              <w:sz w:val="32"/>
              <w:szCs w:val="32"/>
            </w:rPr>
          </w:rPrChange>
        </w:rPr>
        <w:t>进行赔付主张的理由。</w:t>
      </w:r>
    </w:p>
    <w:p>
      <w:pPr>
        <w:rPr>
          <w:rFonts w:ascii="仿宋_GB2312" w:hAnsi="仿宋" w:eastAsia="仿宋_GB2312"/>
          <w:color w:val="auto"/>
          <w:sz w:val="32"/>
          <w:szCs w:val="32"/>
          <w:highlight w:val="none"/>
          <w:rPrChange w:id="35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54" w:author="天空大麦茶" w:date="2024-02-02T09:52:22Z">
            <w:rPr>
              <w:rFonts w:hint="eastAsia" w:ascii="仿宋_GB2312" w:hAnsi="仿宋" w:eastAsia="仿宋_GB2312"/>
              <w:sz w:val="32"/>
              <w:szCs w:val="32"/>
            </w:rPr>
          </w:rPrChange>
        </w:rPr>
        <w:t>2.3 不转让</w:t>
      </w:r>
    </w:p>
    <w:p>
      <w:pPr>
        <w:ind w:firstLine="480" w:firstLineChars="150"/>
        <w:rPr>
          <w:rFonts w:ascii="仿宋_GB2312" w:hAnsi="仿宋" w:eastAsia="仿宋_GB2312"/>
          <w:color w:val="auto"/>
          <w:sz w:val="32"/>
          <w:szCs w:val="32"/>
          <w:highlight w:val="none"/>
          <w:rPrChange w:id="35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56" w:author="天空大麦茶" w:date="2024-02-02T09:52:22Z">
            <w:rPr>
              <w:rFonts w:hint="eastAsia" w:ascii="仿宋_GB2312" w:hAnsi="仿宋" w:eastAsia="仿宋_GB2312"/>
              <w:sz w:val="32"/>
              <w:szCs w:val="32"/>
            </w:rPr>
          </w:rPrChange>
        </w:rPr>
        <w:t>除非本合同另有规定，未得到</w:t>
      </w:r>
      <w:r>
        <w:rPr>
          <w:rFonts w:hint="eastAsia" w:ascii="仿宋_GB2312" w:hAnsi="仿宋" w:eastAsia="仿宋_GB2312"/>
          <w:color w:val="auto"/>
          <w:sz w:val="32"/>
          <w:szCs w:val="32"/>
          <w:highlight w:val="none"/>
          <w:lang w:eastAsia="zh-CN"/>
          <w:rPrChange w:id="35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58" w:author="天空大麦茶" w:date="2024-02-02T09:52:22Z">
            <w:rPr>
              <w:rFonts w:hint="eastAsia" w:ascii="仿宋_GB2312" w:hAnsi="仿宋" w:eastAsia="仿宋_GB2312"/>
              <w:sz w:val="32"/>
              <w:szCs w:val="32"/>
            </w:rPr>
          </w:rPrChange>
        </w:rPr>
        <w:t>的书面同意，</w:t>
      </w:r>
      <w:r>
        <w:rPr>
          <w:rFonts w:hint="eastAsia" w:ascii="仿宋_GB2312" w:hAnsi="仿宋" w:eastAsia="仿宋_GB2312"/>
          <w:color w:val="auto"/>
          <w:sz w:val="32"/>
          <w:szCs w:val="32"/>
          <w:highlight w:val="none"/>
          <w:lang w:eastAsia="zh-CN"/>
          <w:rPrChange w:id="35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60" w:author="天空大麦茶" w:date="2024-02-02T09:52:22Z">
            <w:rPr>
              <w:rFonts w:hint="eastAsia" w:ascii="仿宋_GB2312" w:hAnsi="仿宋" w:eastAsia="仿宋_GB2312"/>
              <w:sz w:val="32"/>
              <w:szCs w:val="32"/>
            </w:rPr>
          </w:rPrChange>
        </w:rPr>
        <w:t>不得转让其在本合同项下的全部或部分权利和（或）义务。</w:t>
      </w:r>
    </w:p>
    <w:p>
      <w:pPr>
        <w:rPr>
          <w:rFonts w:ascii="仿宋_GB2312" w:hAnsi="仿宋" w:eastAsia="仿宋_GB2312"/>
          <w:color w:val="auto"/>
          <w:sz w:val="32"/>
          <w:szCs w:val="32"/>
          <w:highlight w:val="none"/>
          <w:rPrChange w:id="3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62" w:author="天空大麦茶" w:date="2024-02-02T09:52:22Z">
            <w:rPr>
              <w:rFonts w:hint="eastAsia" w:ascii="仿宋_GB2312" w:hAnsi="仿宋" w:eastAsia="仿宋_GB2312"/>
              <w:sz w:val="32"/>
              <w:szCs w:val="32"/>
            </w:rPr>
          </w:rPrChange>
        </w:rPr>
        <w:t>2.4不涉权</w:t>
      </w:r>
    </w:p>
    <w:p>
      <w:pPr>
        <w:rPr>
          <w:rFonts w:ascii="仿宋_GB2312" w:hAnsi="仿宋" w:eastAsia="仿宋_GB2312"/>
          <w:color w:val="auto"/>
          <w:sz w:val="32"/>
          <w:szCs w:val="32"/>
          <w:highlight w:val="none"/>
          <w:rPrChange w:id="36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64" w:author="天空大麦茶" w:date="2024-02-02T09:52:22Z">
            <w:rPr>
              <w:rFonts w:hint="eastAsia" w:ascii="仿宋_GB2312" w:hAnsi="仿宋" w:eastAsia="仿宋_GB2312"/>
              <w:sz w:val="32"/>
              <w:szCs w:val="32"/>
            </w:rPr>
          </w:rPrChange>
        </w:rPr>
        <w:t>2.4.1 本合同不构成双方之间的合营、合资、联营、合伙关系；</w:t>
      </w:r>
    </w:p>
    <w:p>
      <w:pPr>
        <w:rPr>
          <w:rFonts w:ascii="仿宋_GB2312" w:hAnsi="仿宋" w:eastAsia="仿宋_GB2312"/>
          <w:color w:val="auto"/>
          <w:sz w:val="32"/>
          <w:szCs w:val="32"/>
          <w:highlight w:val="none"/>
          <w:rPrChange w:id="36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66" w:author="天空大麦茶" w:date="2024-02-02T09:52:22Z">
            <w:rPr>
              <w:rFonts w:hint="eastAsia" w:ascii="仿宋_GB2312" w:hAnsi="仿宋" w:eastAsia="仿宋_GB2312"/>
              <w:sz w:val="32"/>
              <w:szCs w:val="32"/>
            </w:rPr>
          </w:rPrChange>
        </w:rPr>
        <w:t>2.4.2 本合同不造成或不构成对经营线路内其他项目的经营权利，或给予</w:t>
      </w:r>
      <w:r>
        <w:rPr>
          <w:rFonts w:hint="eastAsia" w:ascii="仿宋_GB2312" w:hAnsi="仿宋" w:eastAsia="仿宋_GB2312"/>
          <w:color w:val="auto"/>
          <w:sz w:val="32"/>
          <w:szCs w:val="32"/>
          <w:highlight w:val="none"/>
          <w:lang w:eastAsia="zh-CN"/>
          <w:rPrChange w:id="36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68" w:author="天空大麦茶" w:date="2024-02-02T09:52:22Z">
            <w:rPr>
              <w:rFonts w:hint="eastAsia" w:ascii="仿宋_GB2312" w:hAnsi="仿宋" w:eastAsia="仿宋_GB2312"/>
              <w:sz w:val="32"/>
              <w:szCs w:val="32"/>
            </w:rPr>
          </w:rPrChange>
        </w:rPr>
        <w:t>本合同约定的经营内容以外的对经营线路内任何其他项目享有利益、权利或独占。</w:t>
      </w:r>
    </w:p>
    <w:p>
      <w:pPr>
        <w:rPr>
          <w:rFonts w:ascii="仿宋_GB2312" w:hAnsi="仿宋" w:eastAsia="仿宋_GB2312"/>
          <w:color w:val="auto"/>
          <w:sz w:val="32"/>
          <w:szCs w:val="32"/>
          <w:highlight w:val="none"/>
          <w:rPrChange w:id="36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70" w:author="天空大麦茶" w:date="2024-02-02T09:52:22Z">
            <w:rPr>
              <w:rFonts w:hint="eastAsia" w:ascii="仿宋_GB2312" w:hAnsi="仿宋" w:eastAsia="仿宋_GB2312"/>
              <w:sz w:val="32"/>
              <w:szCs w:val="32"/>
            </w:rPr>
          </w:rPrChange>
        </w:rPr>
        <w:t>2.5地铁运营优先</w:t>
      </w:r>
    </w:p>
    <w:p>
      <w:pPr>
        <w:rPr>
          <w:rFonts w:ascii="仿宋_GB2312" w:hAnsi="仿宋" w:eastAsia="仿宋_GB2312"/>
          <w:color w:val="auto"/>
          <w:sz w:val="32"/>
          <w:szCs w:val="32"/>
          <w:highlight w:val="none"/>
          <w:rPrChange w:id="37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72" w:author="天空大麦茶" w:date="2024-02-02T09:52:22Z">
            <w:rPr>
              <w:rFonts w:hint="eastAsia" w:ascii="仿宋_GB2312" w:hAnsi="仿宋" w:eastAsia="仿宋_GB2312"/>
              <w:sz w:val="32"/>
              <w:szCs w:val="32"/>
            </w:rPr>
          </w:rPrChange>
        </w:rPr>
        <w:t xml:space="preserve">2.5.1 </w:t>
      </w:r>
      <w:r>
        <w:rPr>
          <w:rFonts w:hint="eastAsia" w:ascii="仿宋_GB2312" w:hAnsi="仿宋" w:eastAsia="仿宋_GB2312"/>
          <w:color w:val="auto"/>
          <w:sz w:val="32"/>
          <w:szCs w:val="32"/>
          <w:highlight w:val="none"/>
          <w:lang w:eastAsia="zh-CN"/>
          <w:rPrChange w:id="37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74" w:author="天空大麦茶" w:date="2024-02-02T09:52:22Z">
            <w:rPr>
              <w:rFonts w:hint="eastAsia" w:ascii="仿宋_GB2312" w:hAnsi="仿宋" w:eastAsia="仿宋_GB2312"/>
              <w:sz w:val="32"/>
              <w:szCs w:val="32"/>
            </w:rPr>
          </w:rPrChange>
        </w:rPr>
        <w:t>承诺并同意在理解和实施本合同项下的任何条款时优先考虑经营线路的安全高效。</w:t>
      </w:r>
      <w:r>
        <w:rPr>
          <w:rFonts w:hint="eastAsia" w:ascii="仿宋_GB2312" w:hAnsi="仿宋" w:eastAsia="仿宋_GB2312"/>
          <w:color w:val="auto"/>
          <w:sz w:val="32"/>
          <w:szCs w:val="32"/>
          <w:highlight w:val="none"/>
          <w:lang w:eastAsia="zh-CN"/>
          <w:rPrChange w:id="37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76" w:author="天空大麦茶" w:date="2024-02-02T09:52:22Z">
            <w:rPr>
              <w:rFonts w:hint="eastAsia" w:ascii="仿宋_GB2312" w:hAnsi="仿宋" w:eastAsia="仿宋_GB2312"/>
              <w:sz w:val="32"/>
              <w:szCs w:val="32"/>
            </w:rPr>
          </w:rPrChange>
        </w:rPr>
        <w:t>保留因地铁建设及运营需要永久或临时（视需要而定）终止、调整或删减部分己移交</w:t>
      </w:r>
      <w:r>
        <w:rPr>
          <w:rFonts w:hint="eastAsia" w:ascii="仿宋_GB2312" w:hAnsi="仿宋" w:eastAsia="仿宋_GB2312"/>
          <w:color w:val="auto"/>
          <w:sz w:val="32"/>
          <w:szCs w:val="32"/>
          <w:highlight w:val="none"/>
          <w:lang w:eastAsia="zh-CN"/>
          <w:rPrChange w:id="37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78" w:author="天空大麦茶" w:date="2024-02-02T09:52:22Z">
            <w:rPr>
              <w:rFonts w:hint="eastAsia" w:ascii="仿宋_GB2312" w:hAnsi="仿宋" w:eastAsia="仿宋_GB2312"/>
              <w:sz w:val="32"/>
              <w:szCs w:val="32"/>
            </w:rPr>
          </w:rPrChange>
        </w:rPr>
        <w:t>经营的语音广播广告的权利，</w:t>
      </w:r>
      <w:r>
        <w:rPr>
          <w:rFonts w:hint="eastAsia" w:ascii="仿宋_GB2312" w:hAnsi="仿宋" w:eastAsia="仿宋_GB2312"/>
          <w:color w:val="auto"/>
          <w:sz w:val="32"/>
          <w:szCs w:val="32"/>
          <w:highlight w:val="none"/>
          <w:lang w:eastAsia="zh-CN"/>
          <w:rPrChange w:id="37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80" w:author="天空大麦茶" w:date="2024-02-02T09:52:22Z">
            <w:rPr>
              <w:rFonts w:hint="eastAsia" w:ascii="仿宋_GB2312" w:hAnsi="仿宋" w:eastAsia="仿宋_GB2312"/>
              <w:sz w:val="32"/>
              <w:szCs w:val="32"/>
            </w:rPr>
          </w:rPrChange>
        </w:rPr>
        <w:t>应无条件接受。</w:t>
      </w:r>
    </w:p>
    <w:p>
      <w:pPr>
        <w:rPr>
          <w:rFonts w:ascii="仿宋_GB2312" w:hAnsi="仿宋" w:eastAsia="仿宋_GB2312"/>
          <w:color w:val="auto"/>
          <w:sz w:val="32"/>
          <w:szCs w:val="32"/>
          <w:highlight w:val="none"/>
          <w:rPrChange w:id="38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82" w:author="天空大麦茶" w:date="2024-02-02T09:52:22Z">
            <w:rPr>
              <w:rFonts w:hint="eastAsia" w:ascii="仿宋_GB2312" w:hAnsi="仿宋" w:eastAsia="仿宋_GB2312"/>
              <w:sz w:val="32"/>
              <w:szCs w:val="32"/>
            </w:rPr>
          </w:rPrChange>
        </w:rPr>
        <w:t>2.5.2</w:t>
      </w:r>
      <w:r>
        <w:rPr>
          <w:rFonts w:hint="eastAsia" w:ascii="仿宋_GB2312" w:hAnsi="仿宋" w:eastAsia="仿宋_GB2312"/>
          <w:color w:val="auto"/>
          <w:sz w:val="32"/>
          <w:szCs w:val="32"/>
          <w:highlight w:val="none"/>
          <w:lang w:eastAsia="zh-CN"/>
          <w:rPrChange w:id="38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84" w:author="天空大麦茶" w:date="2024-02-02T09:52:22Z">
            <w:rPr>
              <w:rFonts w:hint="eastAsia" w:ascii="仿宋_GB2312" w:hAnsi="仿宋" w:eastAsia="仿宋_GB2312"/>
              <w:sz w:val="32"/>
              <w:szCs w:val="32"/>
            </w:rPr>
          </w:rPrChange>
        </w:rPr>
        <w:t>认可并同意语音广播广告的经营须配合经营线路的客运服务，避免与经营线路内的任何其他系统造成冲突、干扰、对乘客造成滋扰或其他消极影响。</w:t>
      </w:r>
      <w:r>
        <w:rPr>
          <w:rFonts w:hint="eastAsia" w:ascii="仿宋_GB2312" w:hAnsi="仿宋" w:eastAsia="仿宋_GB2312"/>
          <w:color w:val="auto"/>
          <w:sz w:val="32"/>
          <w:szCs w:val="32"/>
          <w:highlight w:val="none"/>
          <w:lang w:eastAsia="zh-CN"/>
          <w:rPrChange w:id="38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86" w:author="天空大麦茶" w:date="2024-02-02T09:52:22Z">
            <w:rPr>
              <w:rFonts w:hint="eastAsia" w:ascii="仿宋_GB2312" w:hAnsi="仿宋" w:eastAsia="仿宋_GB2312"/>
              <w:sz w:val="32"/>
              <w:szCs w:val="32"/>
            </w:rPr>
          </w:rPrChange>
        </w:rPr>
        <w:t>应就</w:t>
      </w:r>
      <w:r>
        <w:rPr>
          <w:rFonts w:hint="eastAsia" w:ascii="仿宋_GB2312" w:hAnsi="仿宋" w:eastAsia="仿宋_GB2312"/>
          <w:color w:val="auto"/>
          <w:sz w:val="32"/>
          <w:szCs w:val="32"/>
          <w:highlight w:val="none"/>
          <w:lang w:eastAsia="zh-CN"/>
          <w:rPrChange w:id="38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88" w:author="天空大麦茶" w:date="2024-02-02T09:52:22Z">
            <w:rPr>
              <w:rFonts w:hint="eastAsia" w:ascii="仿宋_GB2312" w:hAnsi="仿宋" w:eastAsia="仿宋_GB2312"/>
              <w:sz w:val="32"/>
              <w:szCs w:val="32"/>
            </w:rPr>
          </w:rPrChange>
        </w:rPr>
        <w:t>提出的对语音广播广告经营的合理要求做出积极回应，及时提出方案并解决，否则视为</w:t>
      </w:r>
      <w:r>
        <w:rPr>
          <w:rFonts w:hint="eastAsia" w:ascii="仿宋_GB2312" w:hAnsi="仿宋" w:eastAsia="仿宋_GB2312"/>
          <w:color w:val="auto"/>
          <w:sz w:val="32"/>
          <w:szCs w:val="32"/>
          <w:highlight w:val="none"/>
          <w:lang w:eastAsia="zh-CN"/>
          <w:rPrChange w:id="38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90" w:author="天空大麦茶" w:date="2024-02-02T09:52:22Z">
            <w:rPr>
              <w:rFonts w:hint="eastAsia" w:ascii="仿宋_GB2312" w:hAnsi="仿宋" w:eastAsia="仿宋_GB2312"/>
              <w:sz w:val="32"/>
              <w:szCs w:val="32"/>
            </w:rPr>
          </w:rPrChange>
        </w:rPr>
        <w:t>违约。</w:t>
      </w:r>
    </w:p>
    <w:p>
      <w:pPr>
        <w:rPr>
          <w:rFonts w:ascii="仿宋_GB2312" w:hAnsi="仿宋" w:eastAsia="仿宋_GB2312"/>
          <w:color w:val="auto"/>
          <w:sz w:val="32"/>
          <w:szCs w:val="32"/>
          <w:highlight w:val="none"/>
          <w:rPrChange w:id="39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392" w:author="天空大麦茶" w:date="2024-02-02T09:52:22Z">
            <w:rPr>
              <w:rFonts w:hint="eastAsia" w:ascii="仿宋_GB2312" w:hAnsi="仿宋" w:eastAsia="仿宋_GB2312"/>
              <w:sz w:val="32"/>
              <w:szCs w:val="32"/>
            </w:rPr>
          </w:rPrChange>
        </w:rPr>
        <w:t>2.5.3</w:t>
      </w:r>
      <w:r>
        <w:rPr>
          <w:rFonts w:hint="eastAsia" w:ascii="仿宋_GB2312" w:hAnsi="仿宋" w:eastAsia="仿宋_GB2312"/>
          <w:color w:val="auto"/>
          <w:sz w:val="32"/>
          <w:szCs w:val="32"/>
          <w:highlight w:val="none"/>
          <w:lang w:eastAsia="zh-CN"/>
          <w:rPrChange w:id="39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94" w:author="天空大麦茶" w:date="2024-02-02T09:52:22Z">
            <w:rPr>
              <w:rFonts w:hint="eastAsia" w:ascii="仿宋_GB2312" w:hAnsi="仿宋" w:eastAsia="仿宋_GB2312"/>
              <w:sz w:val="32"/>
              <w:szCs w:val="32"/>
            </w:rPr>
          </w:rPrChange>
        </w:rPr>
        <w:t>有权根据实际情况为检查、维护和修复经营线路的任何部分或为保证经营线路的安全、高效及高水平运营进行任何行为或事情，包括但不限于中断经营线路的运营及关闭经营线路的任何车站。</w:t>
      </w:r>
      <w:r>
        <w:rPr>
          <w:rFonts w:hint="eastAsia" w:ascii="仿宋_GB2312" w:hAnsi="仿宋" w:eastAsia="仿宋_GB2312"/>
          <w:color w:val="auto"/>
          <w:sz w:val="32"/>
          <w:szCs w:val="32"/>
          <w:highlight w:val="none"/>
          <w:lang w:eastAsia="zh-CN"/>
          <w:rPrChange w:id="39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396" w:author="天空大麦茶" w:date="2024-02-02T09:52:22Z">
            <w:rPr>
              <w:rFonts w:hint="eastAsia" w:ascii="仿宋_GB2312" w:hAnsi="仿宋" w:eastAsia="仿宋_GB2312"/>
              <w:sz w:val="32"/>
              <w:szCs w:val="32"/>
            </w:rPr>
          </w:rPrChange>
        </w:rPr>
        <w:t>不承担因上述行为给</w:t>
      </w:r>
      <w:r>
        <w:rPr>
          <w:rFonts w:hint="eastAsia" w:ascii="仿宋_GB2312" w:hAnsi="仿宋" w:eastAsia="仿宋_GB2312"/>
          <w:color w:val="auto"/>
          <w:sz w:val="32"/>
          <w:szCs w:val="32"/>
          <w:highlight w:val="none"/>
          <w:lang w:eastAsia="zh-CN"/>
          <w:rPrChange w:id="39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398" w:author="天空大麦茶" w:date="2024-02-02T09:52:22Z">
            <w:rPr>
              <w:rFonts w:hint="eastAsia" w:ascii="仿宋_GB2312" w:hAnsi="仿宋" w:eastAsia="仿宋_GB2312"/>
              <w:sz w:val="32"/>
              <w:szCs w:val="32"/>
            </w:rPr>
          </w:rPrChange>
        </w:rPr>
        <w:t>造成的任何直接或间接损失。</w:t>
      </w:r>
    </w:p>
    <w:p>
      <w:pPr>
        <w:rPr>
          <w:rFonts w:ascii="黑体" w:hAnsi="黑体" w:eastAsia="黑体"/>
          <w:b/>
          <w:color w:val="auto"/>
          <w:sz w:val="32"/>
          <w:szCs w:val="32"/>
          <w:highlight w:val="none"/>
          <w:rPrChange w:id="399"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400" w:author="天空大麦茶" w:date="2024-02-02T09:52:22Z">
            <w:rPr>
              <w:rFonts w:hint="eastAsia" w:ascii="黑体" w:hAnsi="黑体" w:eastAsia="黑体"/>
              <w:b/>
              <w:sz w:val="32"/>
              <w:szCs w:val="32"/>
            </w:rPr>
          </w:rPrChange>
        </w:rPr>
        <w:t>第三条  项目概况</w:t>
      </w:r>
    </w:p>
    <w:p>
      <w:pPr>
        <w:rPr>
          <w:rFonts w:ascii="仿宋_GB2312" w:hAnsi="仿宋" w:eastAsia="仿宋_GB2312"/>
          <w:color w:val="auto"/>
          <w:sz w:val="32"/>
          <w:szCs w:val="32"/>
          <w:highlight w:val="none"/>
          <w:rPrChange w:id="40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02" w:author="天空大麦茶" w:date="2024-02-02T09:52:22Z">
            <w:rPr>
              <w:rFonts w:hint="eastAsia" w:ascii="仿宋_GB2312" w:hAnsi="仿宋" w:eastAsia="仿宋_GB2312"/>
              <w:sz w:val="32"/>
              <w:szCs w:val="32"/>
            </w:rPr>
          </w:rPrChange>
        </w:rPr>
        <w:t>3.1语音广播广告经营权</w:t>
      </w:r>
    </w:p>
    <w:p>
      <w:pPr>
        <w:rPr>
          <w:rFonts w:ascii="仿宋_GB2312" w:hAnsi="仿宋" w:eastAsia="仿宋_GB2312"/>
          <w:color w:val="auto"/>
          <w:sz w:val="32"/>
          <w:szCs w:val="32"/>
          <w:highlight w:val="none"/>
          <w:rPrChange w:id="40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04" w:author="天空大麦茶" w:date="2024-02-02T09:52:22Z">
            <w:rPr>
              <w:rFonts w:hint="eastAsia" w:ascii="仿宋_GB2312" w:hAnsi="仿宋" w:eastAsia="仿宋_GB2312"/>
              <w:sz w:val="32"/>
              <w:szCs w:val="32"/>
            </w:rPr>
          </w:rPrChange>
        </w:rPr>
        <w:t xml:space="preserve">    本合同语音广播广告主要内容是：</w:t>
      </w:r>
      <w:r>
        <w:rPr>
          <w:rFonts w:hint="eastAsia" w:ascii="仿宋_GB2312" w:hAnsi="仿宋" w:eastAsia="仿宋_GB2312"/>
          <w:color w:val="auto"/>
          <w:sz w:val="32"/>
          <w:szCs w:val="32"/>
          <w:highlight w:val="none"/>
          <w:lang w:eastAsia="zh-CN"/>
          <w:rPrChange w:id="40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06" w:author="天空大麦茶" w:date="2024-02-02T09:52:22Z">
            <w:rPr>
              <w:rFonts w:hint="eastAsia" w:ascii="仿宋_GB2312" w:hAnsi="仿宋" w:eastAsia="仿宋_GB2312"/>
              <w:sz w:val="32"/>
              <w:szCs w:val="32"/>
            </w:rPr>
          </w:rPrChange>
        </w:rPr>
        <w:t>负责语音广播广告的经营，包括但不限于按照本合同约定进行语音广播广告的营销、运营、管理、发布广告获取收入。</w:t>
      </w:r>
    </w:p>
    <w:p>
      <w:pPr>
        <w:rPr>
          <w:rFonts w:ascii="仿宋_GB2312" w:hAnsi="仿宋" w:eastAsia="仿宋_GB2312"/>
          <w:color w:val="auto"/>
          <w:sz w:val="32"/>
          <w:szCs w:val="32"/>
          <w:highlight w:val="none"/>
          <w:rPrChange w:id="40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08" w:author="天空大麦茶" w:date="2024-02-02T09:52:22Z">
            <w:rPr>
              <w:rFonts w:hint="eastAsia" w:ascii="仿宋_GB2312" w:hAnsi="仿宋" w:eastAsia="仿宋_GB2312"/>
              <w:sz w:val="32"/>
              <w:szCs w:val="32"/>
            </w:rPr>
          </w:rPrChange>
        </w:rPr>
        <w:t>3.2经营期限</w:t>
      </w:r>
    </w:p>
    <w:p>
      <w:pPr>
        <w:rPr>
          <w:rFonts w:ascii="仿宋_GB2312" w:hAnsi="仿宋" w:eastAsia="仿宋_GB2312"/>
          <w:color w:val="auto"/>
          <w:sz w:val="32"/>
          <w:szCs w:val="32"/>
          <w:highlight w:val="none"/>
          <w:rPrChange w:id="40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10" w:author="天空大麦茶" w:date="2024-02-02T09:52:22Z">
            <w:rPr>
              <w:rFonts w:hint="eastAsia" w:ascii="仿宋_GB2312" w:hAnsi="仿宋" w:eastAsia="仿宋_GB2312"/>
              <w:sz w:val="32"/>
              <w:szCs w:val="32"/>
            </w:rPr>
          </w:rPrChange>
        </w:rPr>
        <w:t>3.2.1经营准备期</w:t>
      </w:r>
    </w:p>
    <w:p>
      <w:pPr>
        <w:rPr>
          <w:rFonts w:ascii="仿宋_GB2312" w:hAnsi="仿宋" w:eastAsia="仿宋_GB2312"/>
          <w:color w:val="auto"/>
          <w:sz w:val="32"/>
          <w:szCs w:val="32"/>
          <w:highlight w:val="none"/>
          <w:rPrChange w:id="41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12" w:author="天空大麦茶" w:date="2024-02-02T09:52:22Z">
            <w:rPr>
              <w:rFonts w:hint="eastAsia" w:ascii="仿宋_GB2312" w:hAnsi="仿宋" w:eastAsia="仿宋_GB2312"/>
              <w:sz w:val="32"/>
              <w:szCs w:val="32"/>
            </w:rPr>
          </w:rPrChange>
        </w:rPr>
        <w:t xml:space="preserve">    经营准备期为自本合同签订日起计至</w:t>
      </w:r>
      <w:r>
        <w:rPr>
          <w:rFonts w:hint="eastAsia" w:ascii="仿宋_GB2312" w:hAnsi="仿宋" w:eastAsia="仿宋_GB2312"/>
          <w:color w:val="auto"/>
          <w:sz w:val="32"/>
          <w:szCs w:val="32"/>
          <w:highlight w:val="none"/>
          <w:lang w:eastAsia="zh-CN"/>
          <w:rPrChange w:id="41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14" w:author="天空大麦茶" w:date="2024-02-02T09:52:22Z">
            <w:rPr>
              <w:rFonts w:hint="eastAsia" w:ascii="仿宋_GB2312" w:hAnsi="仿宋" w:eastAsia="仿宋_GB2312"/>
              <w:sz w:val="32"/>
              <w:szCs w:val="32"/>
            </w:rPr>
          </w:rPrChange>
        </w:rPr>
        <w:t>首条商业广告播出之日止</w:t>
      </w:r>
      <w:r>
        <w:rPr>
          <w:rFonts w:hint="eastAsia" w:ascii="仿宋_GB2312" w:hAnsi="仿宋" w:eastAsia="仿宋_GB2312" w:cs="Times New Roman"/>
          <w:color w:val="auto"/>
          <w:sz w:val="32"/>
          <w:szCs w:val="32"/>
          <w:highlight w:val="none"/>
          <w:rPrChange w:id="415" w:author="天空大麦茶" w:date="2024-02-02T09:52:22Z">
            <w:rPr>
              <w:rFonts w:hint="eastAsia" w:ascii="仿宋_GB2312" w:hAnsi="仿宋" w:eastAsia="仿宋_GB2312" w:cs="Times New Roman"/>
              <w:sz w:val="32"/>
              <w:szCs w:val="32"/>
            </w:rPr>
          </w:rPrChange>
        </w:rPr>
        <w:t>（播出当日计入经营期）</w:t>
      </w:r>
      <w:r>
        <w:rPr>
          <w:rFonts w:hint="eastAsia" w:ascii="仿宋_GB2312" w:hAnsi="仿宋" w:eastAsia="仿宋_GB2312"/>
          <w:color w:val="auto"/>
          <w:sz w:val="32"/>
          <w:szCs w:val="32"/>
          <w:highlight w:val="none"/>
          <w:rPrChange w:id="416" w:author="天空大麦茶" w:date="2024-02-02T09:52:22Z">
            <w:rPr>
              <w:rFonts w:hint="eastAsia" w:ascii="仿宋_GB2312" w:hAnsi="仿宋" w:eastAsia="仿宋_GB2312"/>
              <w:sz w:val="32"/>
              <w:szCs w:val="32"/>
            </w:rPr>
          </w:rPrChange>
        </w:rPr>
        <w:t>，总天数不超过90天，用于</w:t>
      </w:r>
      <w:r>
        <w:rPr>
          <w:rFonts w:hint="eastAsia" w:ascii="仿宋_GB2312" w:hAnsi="仿宋" w:eastAsia="仿宋_GB2312"/>
          <w:color w:val="auto"/>
          <w:sz w:val="32"/>
          <w:szCs w:val="32"/>
          <w:highlight w:val="none"/>
          <w:lang w:eastAsia="zh-CN"/>
          <w:rPrChange w:id="41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18" w:author="天空大麦茶" w:date="2024-02-02T09:52:22Z">
            <w:rPr>
              <w:rFonts w:hint="eastAsia" w:ascii="仿宋_GB2312" w:hAnsi="仿宋" w:eastAsia="仿宋_GB2312"/>
              <w:sz w:val="32"/>
              <w:szCs w:val="32"/>
            </w:rPr>
          </w:rPrChange>
        </w:rPr>
        <w:t>开展为经营管理本方案经营范围内广告媒体资源而组建项目组（公司）、进行广告招商、录制语音信息等一切开始经营前筹备工作。经营准备期内免收经营权费，但因</w:t>
      </w:r>
      <w:r>
        <w:rPr>
          <w:rFonts w:hint="eastAsia" w:ascii="仿宋_GB2312" w:hAnsi="仿宋" w:eastAsia="仿宋_GB2312"/>
          <w:color w:val="auto"/>
          <w:sz w:val="32"/>
          <w:szCs w:val="32"/>
          <w:highlight w:val="none"/>
          <w:lang w:eastAsia="zh-CN"/>
          <w:rPrChange w:id="41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20" w:author="天空大麦茶" w:date="2024-02-02T09:52:22Z">
            <w:rPr>
              <w:rFonts w:hint="eastAsia" w:ascii="仿宋_GB2312" w:hAnsi="仿宋" w:eastAsia="仿宋_GB2312"/>
              <w:sz w:val="32"/>
              <w:szCs w:val="32"/>
            </w:rPr>
          </w:rPrChange>
        </w:rPr>
        <w:t>使用而产生的一切费用由</w:t>
      </w:r>
      <w:r>
        <w:rPr>
          <w:rFonts w:hint="eastAsia" w:ascii="仿宋_GB2312" w:hAnsi="仿宋" w:eastAsia="仿宋_GB2312"/>
          <w:color w:val="auto"/>
          <w:sz w:val="32"/>
          <w:szCs w:val="32"/>
          <w:highlight w:val="none"/>
          <w:lang w:eastAsia="zh-CN"/>
          <w:rPrChange w:id="42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22" w:author="天空大麦茶" w:date="2024-02-02T09:52:22Z">
            <w:rPr>
              <w:rFonts w:hint="eastAsia" w:ascii="仿宋_GB2312" w:hAnsi="仿宋" w:eastAsia="仿宋_GB2312"/>
              <w:sz w:val="32"/>
              <w:szCs w:val="32"/>
            </w:rPr>
          </w:rPrChange>
        </w:rPr>
        <w:t>自行承担。</w:t>
      </w:r>
    </w:p>
    <w:p>
      <w:pPr>
        <w:rPr>
          <w:rFonts w:ascii="仿宋_GB2312" w:hAnsi="仿宋" w:eastAsia="仿宋_GB2312"/>
          <w:color w:val="auto"/>
          <w:sz w:val="32"/>
          <w:szCs w:val="32"/>
          <w:highlight w:val="none"/>
          <w:rPrChange w:id="42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24" w:author="天空大麦茶" w:date="2024-02-02T09:52:22Z">
            <w:rPr>
              <w:rFonts w:hint="eastAsia" w:ascii="仿宋_GB2312" w:hAnsi="仿宋" w:eastAsia="仿宋_GB2312"/>
              <w:sz w:val="32"/>
              <w:szCs w:val="32"/>
            </w:rPr>
          </w:rPrChange>
        </w:rPr>
        <w:t>3.2.2经营起始日</w:t>
      </w:r>
    </w:p>
    <w:p>
      <w:pPr>
        <w:rPr>
          <w:rFonts w:ascii="仿宋_GB2312" w:hAnsi="仿宋" w:eastAsia="仿宋_GB2312"/>
          <w:color w:val="auto"/>
          <w:sz w:val="32"/>
          <w:szCs w:val="32"/>
          <w:highlight w:val="none"/>
          <w:rPrChange w:id="42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26" w:author="天空大麦茶" w:date="2024-02-02T09:52:22Z">
            <w:rPr>
              <w:rFonts w:hint="eastAsia" w:ascii="仿宋_GB2312" w:hAnsi="仿宋" w:eastAsia="仿宋_GB2312"/>
              <w:sz w:val="32"/>
              <w:szCs w:val="32"/>
            </w:rPr>
          </w:rPrChange>
        </w:rPr>
        <w:t xml:space="preserve">    </w:t>
      </w:r>
      <w:r>
        <w:rPr>
          <w:rFonts w:hint="eastAsia" w:ascii="仿宋_GB2312" w:hAnsi="仿宋" w:eastAsia="仿宋_GB2312"/>
          <w:color w:val="auto"/>
          <w:sz w:val="32"/>
          <w:szCs w:val="32"/>
          <w:highlight w:val="none"/>
          <w:lang w:eastAsia="zh-CN"/>
          <w:rPrChange w:id="42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28" w:author="天空大麦茶" w:date="2024-02-02T09:52:22Z">
            <w:rPr>
              <w:rFonts w:hint="eastAsia" w:ascii="仿宋_GB2312" w:hAnsi="仿宋" w:eastAsia="仿宋_GB2312"/>
              <w:sz w:val="32"/>
              <w:szCs w:val="32"/>
            </w:rPr>
          </w:rPrChange>
        </w:rPr>
        <w:t>经营准备期结束后次日作为语音广播广告经营权的经营起始日，经营权费从经营起始日起算。</w:t>
      </w:r>
    </w:p>
    <w:p>
      <w:pPr>
        <w:rPr>
          <w:rFonts w:ascii="仿宋_GB2312" w:hAnsi="仿宋" w:eastAsia="仿宋_GB2312"/>
          <w:color w:val="auto"/>
          <w:sz w:val="32"/>
          <w:szCs w:val="32"/>
          <w:highlight w:val="none"/>
          <w:rPrChange w:id="42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30" w:author="天空大麦茶" w:date="2024-02-02T09:52:22Z">
            <w:rPr>
              <w:rFonts w:hint="eastAsia" w:ascii="仿宋_GB2312" w:hAnsi="仿宋" w:eastAsia="仿宋_GB2312"/>
              <w:sz w:val="32"/>
              <w:szCs w:val="32"/>
            </w:rPr>
          </w:rPrChange>
        </w:rPr>
        <w:t>3.2.3经营期</w:t>
      </w:r>
    </w:p>
    <w:p>
      <w:pPr>
        <w:rPr>
          <w:rFonts w:ascii="仿宋_GB2312" w:hAnsi="仿宋" w:eastAsia="仿宋_GB2312"/>
          <w:color w:val="auto"/>
          <w:sz w:val="32"/>
          <w:szCs w:val="32"/>
          <w:highlight w:val="none"/>
          <w:rPrChange w:id="43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32" w:author="天空大麦茶" w:date="2024-02-02T09:52:22Z">
            <w:rPr>
              <w:rFonts w:hint="eastAsia" w:ascii="仿宋_GB2312" w:hAnsi="仿宋" w:eastAsia="仿宋_GB2312"/>
              <w:sz w:val="32"/>
              <w:szCs w:val="32"/>
            </w:rPr>
          </w:rPrChange>
        </w:rPr>
        <w:t xml:space="preserve">    本合同经营期限为5年，自经营起始日开始计算经营期。</w:t>
      </w:r>
    </w:p>
    <w:p>
      <w:pPr>
        <w:rPr>
          <w:rFonts w:ascii="仿宋_GB2312" w:hAnsi="仿宋" w:eastAsia="仿宋_GB2312"/>
          <w:color w:val="auto"/>
          <w:sz w:val="32"/>
          <w:szCs w:val="32"/>
          <w:highlight w:val="none"/>
          <w:rPrChange w:id="43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34" w:author="天空大麦茶" w:date="2024-02-02T09:52:22Z">
            <w:rPr>
              <w:rFonts w:hint="eastAsia" w:ascii="仿宋_GB2312" w:hAnsi="仿宋" w:eastAsia="仿宋_GB2312"/>
              <w:sz w:val="32"/>
              <w:szCs w:val="32"/>
            </w:rPr>
          </w:rPrChange>
        </w:rPr>
        <w:t>3.3经营范围</w:t>
      </w:r>
    </w:p>
    <w:p>
      <w:pPr>
        <w:ind w:firstLine="640" w:firstLineChars="200"/>
        <w:rPr>
          <w:rFonts w:ascii="仿宋_GB2312" w:hAnsi="仿宋" w:eastAsia="仿宋_GB2312"/>
          <w:color w:val="auto"/>
          <w:sz w:val="32"/>
          <w:szCs w:val="32"/>
          <w:highlight w:val="none"/>
          <w:rPrChange w:id="43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36" w:author="天空大麦茶" w:date="2024-02-02T09:52:22Z">
            <w:rPr>
              <w:rFonts w:hint="eastAsia" w:ascii="仿宋_GB2312" w:hAnsi="仿宋" w:eastAsia="仿宋_GB2312"/>
              <w:sz w:val="32"/>
              <w:szCs w:val="32"/>
            </w:rPr>
          </w:rPrChange>
        </w:rPr>
        <w:t>本合同经营范围仅限于贵阳市轨道交通</w:t>
      </w:r>
      <w:r>
        <w:rPr>
          <w:rFonts w:hint="eastAsia" w:ascii="仿宋_GB2312" w:hAnsi="仿宋" w:eastAsia="仿宋_GB2312"/>
          <w:color w:val="auto"/>
          <w:sz w:val="32"/>
          <w:szCs w:val="32"/>
          <w:highlight w:val="none"/>
          <w:lang w:eastAsia="zh-CN"/>
          <w:rPrChange w:id="437"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438" w:author="天空大麦茶" w:date="2024-02-02T09:52:22Z">
            <w:rPr>
              <w:rFonts w:hint="eastAsia" w:ascii="仿宋_GB2312" w:hAnsi="仿宋" w:eastAsia="仿宋_GB2312"/>
              <w:sz w:val="32"/>
              <w:szCs w:val="32"/>
            </w:rPr>
          </w:rPrChange>
        </w:rPr>
        <w:t>2</w:t>
      </w:r>
      <w:r>
        <w:rPr>
          <w:rFonts w:hint="eastAsia" w:ascii="仿宋_GB2312" w:hAnsi="仿宋" w:eastAsia="仿宋_GB2312"/>
          <w:color w:val="auto"/>
          <w:sz w:val="32"/>
          <w:szCs w:val="32"/>
          <w:highlight w:val="none"/>
          <w:lang w:val="en-US" w:eastAsia="zh-CN"/>
          <w:rPrChange w:id="439" w:author="天空大麦茶" w:date="2024-02-02T09:52:22Z">
            <w:rPr>
              <w:rFonts w:hint="eastAsia" w:ascii="仿宋_GB2312" w:hAnsi="仿宋" w:eastAsia="仿宋_GB2312"/>
              <w:sz w:val="32"/>
              <w:szCs w:val="32"/>
              <w:lang w:val="en-US" w:eastAsia="zh-CN"/>
            </w:rPr>
          </w:rPrChange>
        </w:rPr>
        <w:t>5</w:t>
      </w:r>
      <w:r>
        <w:rPr>
          <w:rFonts w:hint="eastAsia" w:ascii="仿宋_GB2312" w:hAnsi="仿宋" w:eastAsia="仿宋_GB2312"/>
          <w:color w:val="auto"/>
          <w:sz w:val="32"/>
          <w:szCs w:val="32"/>
          <w:highlight w:val="none"/>
          <w:rPrChange w:id="440" w:author="天空大麦茶" w:date="2024-02-02T09:52:22Z">
            <w:rPr>
              <w:rFonts w:hint="eastAsia" w:ascii="仿宋_GB2312" w:hAnsi="仿宋" w:eastAsia="仿宋_GB2312"/>
              <w:sz w:val="32"/>
              <w:szCs w:val="32"/>
            </w:rPr>
          </w:rPrChange>
        </w:rPr>
        <w:t>个车站和</w:t>
      </w:r>
      <w:r>
        <w:rPr>
          <w:rFonts w:hint="eastAsia" w:ascii="仿宋_GB2312" w:hAnsi="仿宋" w:eastAsia="仿宋_GB2312"/>
          <w:color w:val="auto"/>
          <w:sz w:val="32"/>
          <w:szCs w:val="32"/>
          <w:highlight w:val="none"/>
          <w:lang w:val="en-US" w:eastAsia="zh-CN"/>
          <w:rPrChange w:id="441" w:author="天空大麦茶" w:date="2024-02-02T09:52:22Z">
            <w:rPr>
              <w:rFonts w:hint="eastAsia" w:ascii="仿宋_GB2312" w:hAnsi="仿宋" w:eastAsia="仿宋_GB2312"/>
              <w:sz w:val="32"/>
              <w:szCs w:val="32"/>
              <w:lang w:val="en-US" w:eastAsia="zh-CN"/>
            </w:rPr>
          </w:rPrChange>
        </w:rPr>
        <w:t>34</w:t>
      </w:r>
      <w:r>
        <w:rPr>
          <w:rFonts w:hint="eastAsia" w:ascii="仿宋_GB2312" w:hAnsi="仿宋" w:eastAsia="仿宋_GB2312"/>
          <w:color w:val="auto"/>
          <w:sz w:val="32"/>
          <w:szCs w:val="32"/>
          <w:highlight w:val="none"/>
          <w:rPrChange w:id="442" w:author="天空大麦茶" w:date="2024-02-02T09:52:22Z">
            <w:rPr>
              <w:rFonts w:hint="eastAsia" w:ascii="仿宋_GB2312" w:hAnsi="仿宋" w:eastAsia="仿宋_GB2312"/>
              <w:sz w:val="32"/>
              <w:szCs w:val="32"/>
            </w:rPr>
          </w:rPrChange>
        </w:rPr>
        <w:t>列列车内语音广播广告经营权，其他未经</w:t>
      </w:r>
      <w:r>
        <w:rPr>
          <w:rFonts w:hint="eastAsia" w:ascii="仿宋_GB2312" w:hAnsi="仿宋" w:eastAsia="仿宋_GB2312"/>
          <w:color w:val="auto"/>
          <w:sz w:val="32"/>
          <w:szCs w:val="32"/>
          <w:highlight w:val="none"/>
          <w:lang w:eastAsia="zh-CN"/>
          <w:rPrChange w:id="44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444" w:author="天空大麦茶" w:date="2024-02-02T09:52:22Z">
            <w:rPr>
              <w:rFonts w:hint="eastAsia" w:ascii="仿宋_GB2312" w:hAnsi="仿宋" w:eastAsia="仿宋_GB2312"/>
              <w:sz w:val="32"/>
              <w:szCs w:val="32"/>
            </w:rPr>
          </w:rPrChange>
        </w:rPr>
        <w:t>批准的媒体不在本合同经营范围内。</w:t>
      </w:r>
    </w:p>
    <w:p>
      <w:pPr>
        <w:rPr>
          <w:rFonts w:ascii="仿宋_GB2312" w:hAnsi="仿宋" w:eastAsia="仿宋_GB2312"/>
          <w:color w:val="auto"/>
          <w:sz w:val="32"/>
          <w:szCs w:val="32"/>
          <w:highlight w:val="none"/>
          <w:rPrChange w:id="44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46" w:author="天空大麦茶" w:date="2024-02-02T09:52:22Z">
            <w:rPr>
              <w:rFonts w:hint="eastAsia" w:ascii="仿宋_GB2312" w:hAnsi="仿宋" w:eastAsia="仿宋_GB2312"/>
              <w:sz w:val="32"/>
              <w:szCs w:val="32"/>
            </w:rPr>
          </w:rPrChange>
        </w:rPr>
        <w:t>3.4播报形式（广告内容用XXXX代替）</w:t>
      </w:r>
    </w:p>
    <w:p>
      <w:pPr>
        <w:rPr>
          <w:rFonts w:ascii="仿宋_GB2312" w:hAnsi="仿宋" w:eastAsia="仿宋_GB2312"/>
          <w:color w:val="auto"/>
          <w:sz w:val="32"/>
          <w:szCs w:val="32"/>
          <w:highlight w:val="none"/>
          <w:rPrChange w:id="44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48" w:author="天空大麦茶" w:date="2024-02-02T09:52:22Z">
            <w:rPr>
              <w:rFonts w:hint="eastAsia" w:ascii="仿宋_GB2312" w:hAnsi="仿宋" w:eastAsia="仿宋_GB2312"/>
              <w:sz w:val="32"/>
              <w:szCs w:val="32"/>
            </w:rPr>
          </w:rPrChange>
        </w:rPr>
        <w:t>3.4.1列车内语音广播广告</w:t>
      </w:r>
    </w:p>
    <w:p>
      <w:pPr>
        <w:rPr>
          <w:rFonts w:ascii="仿宋_GB2312" w:hAnsi="仿宋" w:eastAsia="仿宋_GB2312"/>
          <w:color w:val="auto"/>
          <w:sz w:val="32"/>
          <w:szCs w:val="32"/>
          <w:highlight w:val="none"/>
          <w:rPrChange w:id="44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50" w:author="天空大麦茶" w:date="2024-02-02T09:52:22Z">
            <w:rPr>
              <w:rFonts w:hint="eastAsia" w:ascii="仿宋_GB2312" w:hAnsi="仿宋" w:eastAsia="仿宋_GB2312"/>
              <w:sz w:val="32"/>
              <w:szCs w:val="32"/>
            </w:rPr>
          </w:rPrChange>
        </w:rPr>
        <w:t>（1）列车内语音到站提示</w:t>
      </w:r>
    </w:p>
    <w:p>
      <w:pPr>
        <w:rPr>
          <w:rFonts w:ascii="仿宋_GB2312" w:hAnsi="仿宋" w:eastAsia="仿宋_GB2312"/>
          <w:color w:val="auto"/>
          <w:sz w:val="32"/>
          <w:szCs w:val="32"/>
          <w:highlight w:val="none"/>
          <w:rPrChange w:id="45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52" w:author="天空大麦茶" w:date="2024-02-02T09:52:22Z">
            <w:rPr>
              <w:rFonts w:hint="eastAsia" w:ascii="仿宋_GB2312" w:hAnsi="仿宋" w:eastAsia="仿宋_GB2312"/>
              <w:sz w:val="32"/>
              <w:szCs w:val="32"/>
            </w:rPr>
          </w:rPrChange>
        </w:rPr>
        <w:t>例：XXXX提醒您，某某站到了，某侧车门将会打开，下车时请注意列车与站台之间的空隙。</w:t>
      </w:r>
    </w:p>
    <w:p>
      <w:pPr>
        <w:rPr>
          <w:rFonts w:ascii="仿宋_GB2312" w:hAnsi="仿宋" w:eastAsia="仿宋_GB2312"/>
          <w:color w:val="auto"/>
          <w:sz w:val="32"/>
          <w:szCs w:val="32"/>
          <w:highlight w:val="none"/>
          <w:rPrChange w:id="45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54" w:author="天空大麦茶" w:date="2024-02-02T09:52:22Z">
            <w:rPr>
              <w:rFonts w:hint="eastAsia" w:ascii="仿宋_GB2312" w:hAnsi="仿宋" w:eastAsia="仿宋_GB2312"/>
              <w:sz w:val="32"/>
              <w:szCs w:val="32"/>
            </w:rPr>
          </w:rPrChange>
        </w:rPr>
        <w:t>（2）列车内语音预报站提示</w:t>
      </w:r>
    </w:p>
    <w:p>
      <w:pPr>
        <w:rPr>
          <w:rFonts w:ascii="仿宋_GB2312" w:hAnsi="仿宋" w:eastAsia="仿宋_GB2312"/>
          <w:color w:val="auto"/>
          <w:sz w:val="32"/>
          <w:szCs w:val="32"/>
          <w:highlight w:val="none"/>
          <w:rPrChange w:id="45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56" w:author="天空大麦茶" w:date="2024-02-02T09:52:22Z">
            <w:rPr>
              <w:rFonts w:hint="eastAsia" w:ascii="仿宋_GB2312" w:hAnsi="仿宋" w:eastAsia="仿宋_GB2312"/>
              <w:sz w:val="32"/>
              <w:szCs w:val="32"/>
            </w:rPr>
          </w:rPrChange>
        </w:rPr>
        <w:t>例：XXXX提醒您，本次列车开往某某方向，下一站某某站，上车的乘客请往车厢中部走，感谢您的配合。</w:t>
      </w:r>
    </w:p>
    <w:p>
      <w:pPr>
        <w:rPr>
          <w:rFonts w:ascii="仿宋_GB2312" w:hAnsi="仿宋" w:eastAsia="仿宋_GB2312"/>
          <w:color w:val="auto"/>
          <w:sz w:val="32"/>
          <w:szCs w:val="32"/>
          <w:highlight w:val="none"/>
          <w:rPrChange w:id="45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58" w:author="天空大麦茶" w:date="2024-02-02T09:52:22Z">
            <w:rPr>
              <w:rFonts w:hint="eastAsia" w:ascii="仿宋_GB2312" w:hAnsi="仿宋" w:eastAsia="仿宋_GB2312"/>
              <w:sz w:val="32"/>
              <w:szCs w:val="32"/>
            </w:rPr>
          </w:rPrChange>
        </w:rPr>
        <w:t>（3）列车内语音导向提示</w:t>
      </w:r>
    </w:p>
    <w:p>
      <w:pPr>
        <w:rPr>
          <w:rFonts w:ascii="仿宋_GB2312" w:hAnsi="仿宋" w:eastAsia="仿宋_GB2312"/>
          <w:color w:val="auto"/>
          <w:sz w:val="32"/>
          <w:szCs w:val="32"/>
          <w:highlight w:val="none"/>
          <w:rPrChange w:id="45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60" w:author="天空大麦茶" w:date="2024-02-02T09:52:22Z">
            <w:rPr>
              <w:rFonts w:hint="eastAsia" w:ascii="仿宋_GB2312" w:hAnsi="仿宋" w:eastAsia="仿宋_GB2312"/>
              <w:sz w:val="32"/>
              <w:szCs w:val="32"/>
            </w:rPr>
          </w:rPrChange>
        </w:rPr>
        <w:t>例：某某站到了，某侧车门将会打开，下车时请注意列车与站台之间的空隙，前往XXXX/XXXX/XXXX/XXXX的乘客请从本站下车。3.4.2站内语音广播广告</w:t>
      </w:r>
    </w:p>
    <w:p>
      <w:pPr>
        <w:rPr>
          <w:rFonts w:ascii="仿宋_GB2312" w:hAnsi="仿宋" w:eastAsia="仿宋_GB2312"/>
          <w:color w:val="auto"/>
          <w:sz w:val="32"/>
          <w:szCs w:val="32"/>
          <w:highlight w:val="none"/>
          <w:rPrChange w:id="4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62" w:author="天空大麦茶" w:date="2024-02-02T09:52:22Z">
            <w:rPr>
              <w:rFonts w:hint="eastAsia" w:ascii="仿宋_GB2312" w:hAnsi="仿宋" w:eastAsia="仿宋_GB2312"/>
              <w:sz w:val="32"/>
              <w:szCs w:val="32"/>
            </w:rPr>
          </w:rPrChange>
        </w:rPr>
        <w:t>（1）站台语音提示</w:t>
      </w:r>
    </w:p>
    <w:p>
      <w:pPr>
        <w:rPr>
          <w:rFonts w:ascii="仿宋_GB2312" w:hAnsi="仿宋" w:eastAsia="仿宋_GB2312"/>
          <w:color w:val="auto"/>
          <w:sz w:val="32"/>
          <w:szCs w:val="32"/>
          <w:highlight w:val="none"/>
          <w:rPrChange w:id="46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64" w:author="天空大麦茶" w:date="2024-02-02T09:52:22Z">
            <w:rPr>
              <w:rFonts w:hint="eastAsia" w:ascii="仿宋_GB2312" w:hAnsi="仿宋" w:eastAsia="仿宋_GB2312"/>
              <w:sz w:val="32"/>
              <w:szCs w:val="32"/>
            </w:rPr>
          </w:rPrChange>
        </w:rPr>
        <w:t>例：XXXX提醒您，开往某某方向的列车即将进站，请先下后上，注意列车与站台之间的空隙。</w:t>
      </w:r>
    </w:p>
    <w:p>
      <w:pPr>
        <w:rPr>
          <w:rFonts w:ascii="仿宋_GB2312" w:hAnsi="仿宋" w:eastAsia="仿宋_GB2312"/>
          <w:color w:val="auto"/>
          <w:sz w:val="32"/>
          <w:szCs w:val="32"/>
          <w:highlight w:val="none"/>
          <w:rPrChange w:id="46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66" w:author="天空大麦茶" w:date="2024-02-02T09:52:22Z">
            <w:rPr>
              <w:rFonts w:hint="eastAsia" w:ascii="仿宋_GB2312" w:hAnsi="仿宋" w:eastAsia="仿宋_GB2312"/>
              <w:sz w:val="32"/>
              <w:szCs w:val="32"/>
            </w:rPr>
          </w:rPrChange>
        </w:rPr>
        <w:t>（2）站厅语音导向提示</w:t>
      </w:r>
    </w:p>
    <w:p>
      <w:pPr>
        <w:rPr>
          <w:rFonts w:ascii="仿宋_GB2312" w:hAnsi="仿宋" w:eastAsia="仿宋_GB2312"/>
          <w:color w:val="auto"/>
          <w:sz w:val="32"/>
          <w:szCs w:val="32"/>
          <w:highlight w:val="none"/>
          <w:rPrChange w:id="46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68" w:author="天空大麦茶" w:date="2024-02-02T09:52:22Z">
            <w:rPr>
              <w:rFonts w:hint="eastAsia" w:ascii="仿宋_GB2312" w:hAnsi="仿宋" w:eastAsia="仿宋_GB2312"/>
              <w:sz w:val="32"/>
              <w:szCs w:val="32"/>
            </w:rPr>
          </w:rPrChange>
        </w:rPr>
        <w:t>例：前往XXXX/XXXX/XXXX/XXXX的乘客，请从某口出站。</w:t>
      </w:r>
    </w:p>
    <w:p>
      <w:pPr>
        <w:rPr>
          <w:rFonts w:ascii="仿宋_GB2312" w:hAnsi="仿宋" w:eastAsia="仿宋_GB2312"/>
          <w:color w:val="auto"/>
          <w:sz w:val="32"/>
          <w:szCs w:val="32"/>
          <w:highlight w:val="none"/>
          <w:rPrChange w:id="46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70" w:author="天空大麦茶" w:date="2024-02-02T09:52:22Z">
            <w:rPr>
              <w:rFonts w:hint="eastAsia" w:ascii="仿宋_GB2312" w:hAnsi="仿宋" w:eastAsia="仿宋_GB2312"/>
              <w:sz w:val="32"/>
              <w:szCs w:val="32"/>
            </w:rPr>
          </w:rPrChange>
        </w:rPr>
        <w:t>（3）电扶梯语音提示</w:t>
      </w:r>
    </w:p>
    <w:p>
      <w:pPr>
        <w:rPr>
          <w:rFonts w:hint="eastAsia" w:ascii="仿宋_GB2312" w:hAnsi="仿宋" w:eastAsia="仿宋_GB2312"/>
          <w:color w:val="auto"/>
          <w:sz w:val="32"/>
          <w:szCs w:val="32"/>
          <w:highlight w:val="none"/>
          <w:rPrChange w:id="471" w:author="天空大麦茶" w:date="2024-02-02T09:52:22Z">
            <w:rPr>
              <w:rFonts w:hint="eastAsia" w:ascii="仿宋_GB2312" w:hAnsi="仿宋" w:eastAsia="仿宋_GB2312"/>
              <w:sz w:val="32"/>
              <w:szCs w:val="32"/>
            </w:rPr>
          </w:rPrChange>
        </w:rPr>
      </w:pPr>
      <w:r>
        <w:rPr>
          <w:rFonts w:hint="eastAsia" w:ascii="仿宋_GB2312" w:hAnsi="仿宋" w:eastAsia="仿宋_GB2312"/>
          <w:color w:val="auto"/>
          <w:sz w:val="32"/>
          <w:szCs w:val="32"/>
          <w:highlight w:val="none"/>
          <w:rPrChange w:id="472" w:author="天空大麦茶" w:date="2024-02-02T09:52:22Z">
            <w:rPr>
              <w:rFonts w:hint="eastAsia" w:ascii="仿宋_GB2312" w:hAnsi="仿宋" w:eastAsia="仿宋_GB2312"/>
              <w:sz w:val="32"/>
              <w:szCs w:val="32"/>
            </w:rPr>
          </w:rPrChange>
        </w:rPr>
        <w:t>例：XXXX提醒您，请站稳扶好，注意脚下安全。</w:t>
      </w:r>
    </w:p>
    <w:p>
      <w:pPr>
        <w:rPr>
          <w:rFonts w:ascii="仿宋_GB2312" w:hAnsi="仿宋" w:eastAsia="仿宋_GB2312"/>
          <w:color w:val="auto"/>
          <w:sz w:val="32"/>
          <w:szCs w:val="32"/>
          <w:highlight w:val="none"/>
          <w:rPrChange w:id="47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74" w:author="天空大麦茶" w:date="2024-02-02T09:52:22Z">
            <w:rPr>
              <w:rFonts w:hint="eastAsia" w:ascii="仿宋_GB2312" w:hAnsi="仿宋" w:eastAsia="仿宋_GB2312"/>
              <w:sz w:val="32"/>
              <w:szCs w:val="32"/>
            </w:rPr>
          </w:rPrChange>
        </w:rPr>
        <w:t>3.4.3无固定形式的语音广播广告</w:t>
      </w:r>
    </w:p>
    <w:p>
      <w:pPr>
        <w:ind w:firstLine="640" w:firstLineChars="200"/>
        <w:rPr>
          <w:rFonts w:ascii="仿宋_GB2312" w:hAnsi="仿宋" w:eastAsia="仿宋_GB2312"/>
          <w:color w:val="auto"/>
          <w:sz w:val="32"/>
          <w:szCs w:val="32"/>
          <w:highlight w:val="none"/>
          <w:rPrChange w:id="47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76" w:author="天空大麦茶" w:date="2024-02-02T09:52:22Z">
            <w:rPr>
              <w:rFonts w:hint="eastAsia" w:ascii="仿宋_GB2312" w:hAnsi="仿宋" w:eastAsia="仿宋_GB2312"/>
              <w:sz w:val="32"/>
              <w:szCs w:val="32"/>
            </w:rPr>
          </w:rPrChange>
        </w:rPr>
        <w:t>无固定形式的语音广播广告由</w:t>
      </w:r>
      <w:r>
        <w:rPr>
          <w:rFonts w:hint="eastAsia" w:ascii="仿宋_GB2312" w:hAnsi="仿宋" w:eastAsia="仿宋_GB2312"/>
          <w:color w:val="auto"/>
          <w:sz w:val="32"/>
          <w:szCs w:val="32"/>
          <w:highlight w:val="none"/>
          <w:lang w:eastAsia="zh-CN"/>
          <w:rPrChange w:id="47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478" w:author="天空大麦茶" w:date="2024-02-02T09:52:22Z">
            <w:rPr>
              <w:rFonts w:hint="eastAsia" w:ascii="仿宋_GB2312" w:hAnsi="仿宋" w:eastAsia="仿宋_GB2312"/>
              <w:sz w:val="32"/>
              <w:szCs w:val="32"/>
            </w:rPr>
          </w:rPrChange>
        </w:rPr>
        <w:t>根据贵阳轨道交通</w:t>
      </w:r>
      <w:r>
        <w:rPr>
          <w:rFonts w:hint="eastAsia" w:ascii="仿宋_GB2312" w:hAnsi="仿宋" w:eastAsia="仿宋_GB2312"/>
          <w:color w:val="auto"/>
          <w:sz w:val="32"/>
          <w:szCs w:val="32"/>
          <w:highlight w:val="none"/>
          <w:lang w:eastAsia="zh-CN"/>
          <w:rPrChange w:id="479"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480" w:author="天空大麦茶" w:date="2024-02-02T09:52:22Z">
            <w:rPr>
              <w:rFonts w:hint="eastAsia" w:ascii="仿宋_GB2312" w:hAnsi="仿宋" w:eastAsia="仿宋_GB2312"/>
              <w:sz w:val="32"/>
              <w:szCs w:val="32"/>
            </w:rPr>
          </w:rPrChange>
        </w:rPr>
        <w:t>实际运营情况，在满足运营信息播报的前提下，设计语音广播广告，经</w:t>
      </w:r>
      <w:r>
        <w:rPr>
          <w:rFonts w:hint="eastAsia" w:ascii="仿宋_GB2312" w:hAnsi="仿宋" w:eastAsia="仿宋_GB2312"/>
          <w:color w:val="auto"/>
          <w:sz w:val="32"/>
          <w:szCs w:val="32"/>
          <w:highlight w:val="none"/>
          <w:lang w:eastAsia="zh-CN"/>
          <w:rPrChange w:id="48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482" w:author="天空大麦茶" w:date="2024-02-02T09:52:22Z">
            <w:rPr>
              <w:rFonts w:hint="eastAsia" w:ascii="仿宋_GB2312" w:hAnsi="仿宋" w:eastAsia="仿宋_GB2312"/>
              <w:sz w:val="32"/>
              <w:szCs w:val="32"/>
            </w:rPr>
          </w:rPrChange>
        </w:rPr>
        <w:t>批准后方可实施。</w:t>
      </w:r>
    </w:p>
    <w:p>
      <w:pPr>
        <w:rPr>
          <w:rFonts w:ascii="仿宋_GB2312" w:hAnsi="仿宋" w:eastAsia="仿宋_GB2312"/>
          <w:color w:val="auto"/>
          <w:sz w:val="32"/>
          <w:szCs w:val="32"/>
          <w:highlight w:val="none"/>
          <w:rPrChange w:id="48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84" w:author="天空大麦茶" w:date="2024-02-02T09:52:22Z">
            <w:rPr>
              <w:rFonts w:hint="eastAsia" w:ascii="仿宋_GB2312" w:hAnsi="仿宋" w:eastAsia="仿宋_GB2312"/>
              <w:sz w:val="32"/>
              <w:szCs w:val="32"/>
            </w:rPr>
          </w:rPrChange>
        </w:rPr>
        <w:t>3.5广告经营权的限制</w:t>
      </w:r>
    </w:p>
    <w:p>
      <w:pPr>
        <w:rPr>
          <w:rFonts w:hint="eastAsia" w:ascii="仿宋_GB2312" w:hAnsi="仿宋" w:eastAsia="仿宋_GB2312" w:cs="Times New Roman"/>
          <w:color w:val="auto"/>
          <w:sz w:val="32"/>
          <w:szCs w:val="32"/>
          <w:highlight w:val="none"/>
          <w:rPrChange w:id="485"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486" w:author="天空大麦茶" w:date="2024-02-02T09:52:22Z">
            <w:rPr>
              <w:rFonts w:hint="eastAsia" w:ascii="仿宋_GB2312" w:hAnsi="仿宋" w:eastAsia="仿宋_GB2312" w:cs="Times New Roman"/>
              <w:sz w:val="32"/>
              <w:szCs w:val="32"/>
            </w:rPr>
          </w:rPrChange>
        </w:rPr>
        <w:t>3.5.1 在经营期内，除非</w:t>
      </w:r>
      <w:r>
        <w:rPr>
          <w:rFonts w:hint="eastAsia" w:ascii="仿宋_GB2312" w:hAnsi="仿宋" w:eastAsia="仿宋_GB2312" w:cs="Times New Roman"/>
          <w:color w:val="auto"/>
          <w:sz w:val="32"/>
          <w:szCs w:val="32"/>
          <w:highlight w:val="none"/>
          <w:lang w:eastAsia="zh-CN"/>
          <w:rPrChange w:id="487" w:author="天空大麦茶" w:date="2024-02-02T09:52:22Z">
            <w:rPr>
              <w:rFonts w:hint="eastAsia" w:ascii="仿宋_GB2312" w:hAnsi="仿宋" w:eastAsia="仿宋_GB2312" w:cs="Times New Roman"/>
              <w:sz w:val="32"/>
              <w:szCs w:val="32"/>
              <w:lang w:eastAsia="zh-CN"/>
            </w:rPr>
          </w:rPrChange>
        </w:rPr>
        <w:t>甲方</w:t>
      </w:r>
      <w:r>
        <w:rPr>
          <w:rFonts w:hint="eastAsia" w:ascii="仿宋_GB2312" w:hAnsi="仿宋" w:eastAsia="仿宋_GB2312" w:cs="Times New Roman"/>
          <w:color w:val="auto"/>
          <w:sz w:val="32"/>
          <w:szCs w:val="32"/>
          <w:highlight w:val="none"/>
          <w:rPrChange w:id="488" w:author="天空大麦茶" w:date="2024-02-02T09:52:22Z">
            <w:rPr>
              <w:rFonts w:hint="eastAsia" w:ascii="仿宋_GB2312" w:hAnsi="仿宋" w:eastAsia="仿宋_GB2312" w:cs="Times New Roman"/>
              <w:sz w:val="32"/>
              <w:szCs w:val="32"/>
            </w:rPr>
          </w:rPrChange>
        </w:rPr>
        <w:t>、</w:t>
      </w:r>
      <w:r>
        <w:rPr>
          <w:rFonts w:hint="eastAsia" w:ascii="仿宋_GB2312" w:hAnsi="仿宋" w:eastAsia="仿宋_GB2312" w:cs="Times New Roman"/>
          <w:color w:val="auto"/>
          <w:sz w:val="32"/>
          <w:szCs w:val="32"/>
          <w:highlight w:val="none"/>
          <w:lang w:eastAsia="zh-CN"/>
          <w:rPrChange w:id="489" w:author="天空大麦茶" w:date="2024-02-02T09:52:22Z">
            <w:rPr>
              <w:rFonts w:hint="eastAsia" w:ascii="仿宋_GB2312" w:hAnsi="仿宋" w:eastAsia="仿宋_GB2312" w:cs="Times New Roman"/>
              <w:sz w:val="32"/>
              <w:szCs w:val="32"/>
              <w:lang w:eastAsia="zh-CN"/>
            </w:rPr>
          </w:rPrChange>
        </w:rPr>
        <w:t>乙方</w:t>
      </w:r>
      <w:r>
        <w:rPr>
          <w:rFonts w:hint="eastAsia" w:ascii="仿宋_GB2312" w:hAnsi="仿宋" w:eastAsia="仿宋_GB2312" w:cs="Times New Roman"/>
          <w:color w:val="auto"/>
          <w:sz w:val="32"/>
          <w:szCs w:val="32"/>
          <w:highlight w:val="none"/>
          <w:rPrChange w:id="490" w:author="天空大麦茶" w:date="2024-02-02T09:52:22Z">
            <w:rPr>
              <w:rFonts w:hint="eastAsia" w:ascii="仿宋_GB2312" w:hAnsi="仿宋" w:eastAsia="仿宋_GB2312" w:cs="Times New Roman"/>
              <w:sz w:val="32"/>
              <w:szCs w:val="32"/>
            </w:rPr>
          </w:rPrChange>
        </w:rPr>
        <w:t>双方在合同履行过程中另行约定或</w:t>
      </w:r>
      <w:r>
        <w:rPr>
          <w:rFonts w:hint="eastAsia" w:ascii="仿宋_GB2312" w:hAnsi="仿宋" w:eastAsia="仿宋_GB2312" w:cs="Times New Roman"/>
          <w:color w:val="auto"/>
          <w:sz w:val="32"/>
          <w:szCs w:val="32"/>
          <w:highlight w:val="none"/>
          <w:lang w:eastAsia="zh-CN"/>
          <w:rPrChange w:id="491" w:author="天空大麦茶" w:date="2024-02-02T09:52:22Z">
            <w:rPr>
              <w:rFonts w:hint="eastAsia" w:ascii="仿宋_GB2312" w:hAnsi="仿宋" w:eastAsia="仿宋_GB2312" w:cs="Times New Roman"/>
              <w:sz w:val="32"/>
              <w:szCs w:val="32"/>
              <w:lang w:eastAsia="zh-CN"/>
            </w:rPr>
          </w:rPrChange>
        </w:rPr>
        <w:t>乙方</w:t>
      </w:r>
      <w:r>
        <w:rPr>
          <w:rFonts w:hint="eastAsia" w:ascii="仿宋_GB2312" w:hAnsi="仿宋" w:eastAsia="仿宋_GB2312" w:cs="Times New Roman"/>
          <w:color w:val="auto"/>
          <w:sz w:val="32"/>
          <w:szCs w:val="32"/>
          <w:highlight w:val="none"/>
          <w:rPrChange w:id="492" w:author="天空大麦茶" w:date="2024-02-02T09:52:22Z">
            <w:rPr>
              <w:rFonts w:hint="eastAsia" w:ascii="仿宋_GB2312" w:hAnsi="仿宋" w:eastAsia="仿宋_GB2312" w:cs="Times New Roman"/>
              <w:sz w:val="32"/>
              <w:szCs w:val="32"/>
            </w:rPr>
          </w:rPrChange>
        </w:rPr>
        <w:t>预先取得</w:t>
      </w:r>
      <w:r>
        <w:rPr>
          <w:rFonts w:hint="eastAsia" w:ascii="仿宋_GB2312" w:hAnsi="仿宋" w:eastAsia="仿宋_GB2312" w:cs="Times New Roman"/>
          <w:color w:val="auto"/>
          <w:sz w:val="32"/>
          <w:szCs w:val="32"/>
          <w:highlight w:val="none"/>
          <w:lang w:eastAsia="zh-CN"/>
          <w:rPrChange w:id="493" w:author="天空大麦茶" w:date="2024-02-02T09:52:22Z">
            <w:rPr>
              <w:rFonts w:hint="eastAsia" w:ascii="仿宋_GB2312" w:hAnsi="仿宋" w:eastAsia="仿宋_GB2312" w:cs="Times New Roman"/>
              <w:sz w:val="32"/>
              <w:szCs w:val="32"/>
              <w:lang w:eastAsia="zh-CN"/>
            </w:rPr>
          </w:rPrChange>
        </w:rPr>
        <w:t>甲方</w:t>
      </w:r>
      <w:r>
        <w:rPr>
          <w:rFonts w:hint="eastAsia" w:ascii="仿宋_GB2312" w:hAnsi="仿宋" w:eastAsia="仿宋_GB2312" w:cs="Times New Roman"/>
          <w:color w:val="auto"/>
          <w:sz w:val="32"/>
          <w:szCs w:val="32"/>
          <w:highlight w:val="none"/>
          <w:rPrChange w:id="494" w:author="天空大麦茶" w:date="2024-02-02T09:52:22Z">
            <w:rPr>
              <w:rFonts w:hint="eastAsia" w:ascii="仿宋_GB2312" w:hAnsi="仿宋" w:eastAsia="仿宋_GB2312" w:cs="Times New Roman"/>
              <w:sz w:val="32"/>
              <w:szCs w:val="32"/>
            </w:rPr>
          </w:rPrChange>
        </w:rPr>
        <w:t>书面批准，</w:t>
      </w:r>
      <w:r>
        <w:rPr>
          <w:rFonts w:hint="eastAsia" w:ascii="仿宋_GB2312" w:hAnsi="仿宋" w:eastAsia="仿宋_GB2312" w:cs="Times New Roman"/>
          <w:color w:val="auto"/>
          <w:sz w:val="32"/>
          <w:szCs w:val="32"/>
          <w:highlight w:val="none"/>
          <w:lang w:eastAsia="zh-CN"/>
          <w:rPrChange w:id="495" w:author="天空大麦茶" w:date="2024-02-02T09:52:22Z">
            <w:rPr>
              <w:rFonts w:hint="eastAsia" w:ascii="仿宋_GB2312" w:hAnsi="仿宋" w:eastAsia="仿宋_GB2312" w:cs="Times New Roman"/>
              <w:sz w:val="32"/>
              <w:szCs w:val="32"/>
              <w:lang w:eastAsia="zh-CN"/>
            </w:rPr>
          </w:rPrChange>
        </w:rPr>
        <w:t>乙方</w:t>
      </w:r>
      <w:r>
        <w:rPr>
          <w:rFonts w:hint="eastAsia" w:ascii="仿宋_GB2312" w:hAnsi="仿宋" w:eastAsia="仿宋_GB2312" w:cs="Times New Roman"/>
          <w:color w:val="auto"/>
          <w:sz w:val="32"/>
          <w:szCs w:val="32"/>
          <w:highlight w:val="none"/>
          <w:rPrChange w:id="496" w:author="天空大麦茶" w:date="2024-02-02T09:52:22Z">
            <w:rPr>
              <w:rFonts w:hint="eastAsia" w:ascii="仿宋_GB2312" w:hAnsi="仿宋" w:eastAsia="仿宋_GB2312" w:cs="Times New Roman"/>
              <w:sz w:val="32"/>
              <w:szCs w:val="32"/>
            </w:rPr>
          </w:rPrChange>
        </w:rPr>
        <w:t>不得将本项目的广告媒体资源经营权授予给除项目管理部（公司）之外的第三方经营或无故终止经营权，也不得将相关权益进行肢解、转让、转包、分包、赠予、抵押、质押或以联营、合作经营、委托经营的方式，将广告资源经营权处置给任何第三方。</w:t>
      </w:r>
    </w:p>
    <w:p>
      <w:pPr>
        <w:rPr>
          <w:rFonts w:ascii="仿宋_GB2312" w:hAnsi="仿宋" w:eastAsia="仿宋_GB2312"/>
          <w:color w:val="auto"/>
          <w:sz w:val="32"/>
          <w:szCs w:val="32"/>
          <w:highlight w:val="none"/>
          <w:rPrChange w:id="49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498" w:author="天空大麦茶" w:date="2024-02-02T09:52:22Z">
            <w:rPr>
              <w:rFonts w:hint="eastAsia" w:ascii="仿宋_GB2312" w:hAnsi="仿宋" w:eastAsia="仿宋_GB2312"/>
              <w:sz w:val="32"/>
              <w:szCs w:val="32"/>
            </w:rPr>
          </w:rPrChange>
        </w:rPr>
        <w:t>3.5.2 若</w:t>
      </w:r>
      <w:r>
        <w:rPr>
          <w:rFonts w:hint="eastAsia" w:ascii="仿宋_GB2312" w:hAnsi="仿宋" w:eastAsia="仿宋_GB2312"/>
          <w:color w:val="auto"/>
          <w:sz w:val="32"/>
          <w:szCs w:val="32"/>
          <w:highlight w:val="none"/>
          <w:lang w:eastAsia="zh-CN"/>
          <w:rPrChange w:id="49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00" w:author="天空大麦茶" w:date="2024-02-02T09:52:22Z">
            <w:rPr>
              <w:rFonts w:hint="eastAsia" w:ascii="仿宋_GB2312" w:hAnsi="仿宋" w:eastAsia="仿宋_GB2312"/>
              <w:sz w:val="32"/>
              <w:szCs w:val="32"/>
            </w:rPr>
          </w:rPrChange>
        </w:rPr>
        <w:t>将其在本合同项下的任一部分义务委托给第三人履行，则该委托行为任何时候均不能视为经营权的转让和变更，也不能解除</w:t>
      </w:r>
      <w:r>
        <w:rPr>
          <w:rFonts w:hint="eastAsia" w:ascii="仿宋_GB2312" w:hAnsi="仿宋" w:eastAsia="仿宋_GB2312"/>
          <w:color w:val="auto"/>
          <w:sz w:val="32"/>
          <w:szCs w:val="32"/>
          <w:highlight w:val="none"/>
          <w:lang w:eastAsia="zh-CN"/>
          <w:rPrChange w:id="50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02" w:author="天空大麦茶" w:date="2024-02-02T09:52:22Z">
            <w:rPr>
              <w:rFonts w:hint="eastAsia" w:ascii="仿宋_GB2312" w:hAnsi="仿宋" w:eastAsia="仿宋_GB2312"/>
              <w:sz w:val="32"/>
              <w:szCs w:val="32"/>
            </w:rPr>
          </w:rPrChange>
        </w:rPr>
        <w:t>在本合同项下的任何责任、任何权利和义务，</w:t>
      </w:r>
      <w:r>
        <w:rPr>
          <w:rFonts w:hint="eastAsia" w:ascii="仿宋_GB2312" w:hAnsi="仿宋" w:eastAsia="仿宋_GB2312"/>
          <w:color w:val="auto"/>
          <w:sz w:val="32"/>
          <w:szCs w:val="32"/>
          <w:highlight w:val="none"/>
          <w:lang w:eastAsia="zh-CN"/>
          <w:rPrChange w:id="50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04" w:author="天空大麦茶" w:date="2024-02-02T09:52:22Z">
            <w:rPr>
              <w:rFonts w:hint="eastAsia" w:ascii="仿宋_GB2312" w:hAnsi="仿宋" w:eastAsia="仿宋_GB2312"/>
              <w:sz w:val="32"/>
              <w:szCs w:val="32"/>
            </w:rPr>
          </w:rPrChange>
        </w:rPr>
        <w:t>仍将对第三人的行为、疏忽、违约和过失负完全责任。</w:t>
      </w:r>
    </w:p>
    <w:p>
      <w:pPr>
        <w:rPr>
          <w:rFonts w:hint="eastAsia" w:ascii="仿宋_GB2312" w:hAnsi="仿宋" w:eastAsia="仿宋_GB2312"/>
          <w:color w:val="auto"/>
          <w:sz w:val="32"/>
          <w:szCs w:val="32"/>
          <w:highlight w:val="none"/>
          <w:rPrChange w:id="505" w:author="天空大麦茶" w:date="2024-02-02T09:52:22Z">
            <w:rPr>
              <w:rFonts w:hint="eastAsia" w:ascii="仿宋_GB2312" w:hAnsi="仿宋" w:eastAsia="仿宋_GB2312"/>
              <w:sz w:val="32"/>
              <w:szCs w:val="32"/>
            </w:rPr>
          </w:rPrChange>
        </w:rPr>
      </w:pPr>
      <w:r>
        <w:rPr>
          <w:rFonts w:hint="eastAsia" w:ascii="仿宋_GB2312" w:hAnsi="仿宋" w:eastAsia="仿宋_GB2312"/>
          <w:color w:val="auto"/>
          <w:sz w:val="32"/>
          <w:szCs w:val="32"/>
          <w:highlight w:val="none"/>
          <w:rPrChange w:id="506" w:author="天空大麦茶" w:date="2024-02-02T09:52:22Z">
            <w:rPr>
              <w:rFonts w:hint="eastAsia" w:ascii="仿宋_GB2312" w:hAnsi="仿宋" w:eastAsia="仿宋_GB2312"/>
              <w:sz w:val="32"/>
              <w:szCs w:val="32"/>
            </w:rPr>
          </w:rPrChange>
        </w:rPr>
        <w:t xml:space="preserve">3.5.3 </w:t>
      </w:r>
      <w:r>
        <w:rPr>
          <w:rFonts w:hint="eastAsia" w:ascii="仿宋_GB2312" w:hAnsi="仿宋" w:eastAsia="仿宋_GB2312"/>
          <w:color w:val="auto"/>
          <w:sz w:val="32"/>
          <w:szCs w:val="32"/>
          <w:highlight w:val="none"/>
          <w:lang w:eastAsia="zh-CN"/>
          <w:rPrChange w:id="50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08" w:author="天空大麦茶" w:date="2024-02-02T09:52:22Z">
            <w:rPr>
              <w:rFonts w:hint="eastAsia" w:ascii="仿宋_GB2312" w:hAnsi="仿宋" w:eastAsia="仿宋_GB2312"/>
              <w:sz w:val="32"/>
              <w:szCs w:val="32"/>
            </w:rPr>
          </w:rPrChange>
        </w:rPr>
        <w:t>委托第三人履行本合同项下部分或全部义务，须取得</w:t>
      </w:r>
      <w:r>
        <w:rPr>
          <w:rFonts w:hint="eastAsia" w:ascii="仿宋_GB2312" w:hAnsi="仿宋" w:eastAsia="仿宋_GB2312"/>
          <w:color w:val="auto"/>
          <w:sz w:val="32"/>
          <w:szCs w:val="32"/>
          <w:highlight w:val="none"/>
          <w:lang w:eastAsia="zh-CN"/>
          <w:rPrChange w:id="50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10" w:author="天空大麦茶" w:date="2024-02-02T09:52:22Z">
            <w:rPr>
              <w:rFonts w:hint="eastAsia" w:ascii="仿宋_GB2312" w:hAnsi="仿宋" w:eastAsia="仿宋_GB2312"/>
              <w:sz w:val="32"/>
              <w:szCs w:val="32"/>
            </w:rPr>
          </w:rPrChange>
        </w:rPr>
        <w:t>预先批准。</w:t>
      </w:r>
      <w:r>
        <w:rPr>
          <w:rFonts w:hint="eastAsia" w:ascii="仿宋_GB2312" w:hAnsi="仿宋" w:eastAsia="仿宋_GB2312"/>
          <w:color w:val="auto"/>
          <w:sz w:val="32"/>
          <w:szCs w:val="32"/>
          <w:highlight w:val="none"/>
          <w:lang w:eastAsia="zh-CN"/>
          <w:rPrChange w:id="51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12" w:author="天空大麦茶" w:date="2024-02-02T09:52:22Z">
            <w:rPr>
              <w:rFonts w:hint="eastAsia" w:ascii="仿宋_GB2312" w:hAnsi="仿宋" w:eastAsia="仿宋_GB2312"/>
              <w:sz w:val="32"/>
              <w:szCs w:val="32"/>
            </w:rPr>
          </w:rPrChange>
        </w:rPr>
        <w:t>的不批准并不影响</w:t>
      </w:r>
      <w:r>
        <w:rPr>
          <w:rFonts w:hint="eastAsia" w:ascii="仿宋_GB2312" w:hAnsi="仿宋" w:eastAsia="仿宋_GB2312"/>
          <w:color w:val="auto"/>
          <w:sz w:val="32"/>
          <w:szCs w:val="32"/>
          <w:highlight w:val="none"/>
          <w:lang w:eastAsia="zh-CN"/>
          <w:rPrChange w:id="51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14" w:author="天空大麦茶" w:date="2024-02-02T09:52:22Z">
            <w:rPr>
              <w:rFonts w:hint="eastAsia" w:ascii="仿宋_GB2312" w:hAnsi="仿宋" w:eastAsia="仿宋_GB2312"/>
              <w:sz w:val="32"/>
              <w:szCs w:val="32"/>
            </w:rPr>
          </w:rPrChange>
        </w:rPr>
        <w:t>继续全面履行本合同项下的全部或部分义务。</w:t>
      </w:r>
    </w:p>
    <w:p>
      <w:pPr>
        <w:rPr>
          <w:rFonts w:hint="eastAsia" w:ascii="仿宋_GB2312" w:hAnsi="仿宋" w:eastAsia="仿宋_GB2312" w:cs="Times New Roman"/>
          <w:color w:val="auto"/>
          <w:sz w:val="32"/>
          <w:szCs w:val="32"/>
          <w:highlight w:val="none"/>
          <w:rPrChange w:id="515"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516" w:author="天空大麦茶" w:date="2024-02-02T09:52:22Z">
            <w:rPr>
              <w:rFonts w:hint="eastAsia" w:ascii="仿宋_GB2312" w:hAnsi="仿宋" w:eastAsia="仿宋_GB2312" w:cs="Times New Roman"/>
              <w:sz w:val="32"/>
              <w:szCs w:val="32"/>
            </w:rPr>
          </w:rPrChange>
        </w:rPr>
        <w:t>3.5.</w:t>
      </w:r>
      <w:r>
        <w:rPr>
          <w:rFonts w:hint="eastAsia" w:ascii="仿宋_GB2312" w:hAnsi="仿宋" w:eastAsia="仿宋_GB2312" w:cs="Times New Roman"/>
          <w:color w:val="auto"/>
          <w:sz w:val="32"/>
          <w:szCs w:val="32"/>
          <w:highlight w:val="none"/>
          <w:lang w:val="en-US" w:eastAsia="zh-CN"/>
          <w:rPrChange w:id="517" w:author="天空大麦茶" w:date="2024-02-02T09:52:22Z">
            <w:rPr>
              <w:rFonts w:hint="eastAsia" w:ascii="仿宋_GB2312" w:hAnsi="仿宋" w:eastAsia="仿宋_GB2312" w:cs="Times New Roman"/>
              <w:sz w:val="32"/>
              <w:szCs w:val="32"/>
              <w:lang w:val="en-US" w:eastAsia="zh-CN"/>
            </w:rPr>
          </w:rPrChange>
        </w:rPr>
        <w:t>4</w:t>
      </w:r>
      <w:r>
        <w:rPr>
          <w:rFonts w:hint="eastAsia" w:ascii="仿宋_GB2312" w:hAnsi="仿宋" w:eastAsia="仿宋_GB2312" w:cs="Times New Roman"/>
          <w:color w:val="auto"/>
          <w:sz w:val="32"/>
          <w:szCs w:val="32"/>
          <w:highlight w:val="none"/>
          <w:rPrChange w:id="518" w:author="天空大麦茶" w:date="2024-02-02T09:52:22Z">
            <w:rPr>
              <w:rFonts w:hint="eastAsia" w:ascii="仿宋_GB2312" w:hAnsi="仿宋" w:eastAsia="仿宋_GB2312" w:cs="Times New Roman"/>
              <w:sz w:val="32"/>
              <w:szCs w:val="32"/>
            </w:rPr>
          </w:rPrChange>
        </w:rPr>
        <w:t>未经</w:t>
      </w:r>
      <w:r>
        <w:rPr>
          <w:rFonts w:hint="eastAsia" w:ascii="仿宋_GB2312" w:hAnsi="仿宋" w:eastAsia="仿宋_GB2312" w:cs="Times New Roman"/>
          <w:color w:val="auto"/>
          <w:sz w:val="32"/>
          <w:szCs w:val="32"/>
          <w:highlight w:val="none"/>
          <w:lang w:val="en-US" w:eastAsia="zh-CN"/>
          <w:rPrChange w:id="519" w:author="天空大麦茶" w:date="2024-02-02T09:52:22Z">
            <w:rPr>
              <w:rFonts w:hint="eastAsia" w:ascii="仿宋_GB2312" w:hAnsi="仿宋" w:eastAsia="仿宋_GB2312" w:cs="Times New Roman"/>
              <w:sz w:val="32"/>
              <w:szCs w:val="32"/>
              <w:lang w:val="en-US" w:eastAsia="zh-CN"/>
            </w:rPr>
          </w:rPrChange>
        </w:rPr>
        <w:t>甲方</w:t>
      </w:r>
      <w:r>
        <w:rPr>
          <w:rFonts w:hint="eastAsia" w:ascii="仿宋_GB2312" w:hAnsi="仿宋" w:eastAsia="仿宋_GB2312" w:cs="Times New Roman"/>
          <w:color w:val="auto"/>
          <w:sz w:val="32"/>
          <w:szCs w:val="32"/>
          <w:highlight w:val="none"/>
          <w:rPrChange w:id="520" w:author="天空大麦茶" w:date="2024-02-02T09:52:22Z">
            <w:rPr>
              <w:rFonts w:hint="eastAsia" w:ascii="仿宋_GB2312" w:hAnsi="仿宋" w:eastAsia="仿宋_GB2312" w:cs="Times New Roman"/>
              <w:sz w:val="32"/>
              <w:szCs w:val="32"/>
            </w:rPr>
          </w:rPrChange>
        </w:rPr>
        <w:t>书面同意，</w:t>
      </w:r>
      <w:r>
        <w:rPr>
          <w:rFonts w:hint="eastAsia" w:ascii="仿宋_GB2312" w:hAnsi="仿宋" w:eastAsia="仿宋_GB2312" w:cs="Times New Roman"/>
          <w:color w:val="auto"/>
          <w:sz w:val="32"/>
          <w:szCs w:val="32"/>
          <w:highlight w:val="none"/>
          <w:lang w:val="en-US" w:eastAsia="zh-CN"/>
          <w:rPrChange w:id="521" w:author="天空大麦茶" w:date="2024-02-02T09:52:22Z">
            <w:rPr>
              <w:rFonts w:hint="eastAsia" w:ascii="仿宋_GB2312" w:hAnsi="仿宋" w:eastAsia="仿宋_GB2312" w:cs="Times New Roman"/>
              <w:sz w:val="32"/>
              <w:szCs w:val="32"/>
              <w:lang w:val="en-US" w:eastAsia="zh-CN"/>
            </w:rPr>
          </w:rPrChange>
        </w:rPr>
        <w:t>乙方</w:t>
      </w:r>
      <w:r>
        <w:rPr>
          <w:rFonts w:hint="eastAsia" w:ascii="仿宋_GB2312" w:hAnsi="仿宋" w:eastAsia="仿宋_GB2312" w:cs="Times New Roman"/>
          <w:color w:val="auto"/>
          <w:sz w:val="32"/>
          <w:szCs w:val="32"/>
          <w:highlight w:val="none"/>
          <w:rPrChange w:id="522" w:author="天空大麦茶" w:date="2024-02-02T09:52:22Z">
            <w:rPr>
              <w:rFonts w:hint="eastAsia" w:ascii="仿宋_GB2312" w:hAnsi="仿宋" w:eastAsia="仿宋_GB2312" w:cs="Times New Roman"/>
              <w:sz w:val="32"/>
              <w:szCs w:val="32"/>
            </w:rPr>
          </w:rPrChange>
        </w:rPr>
        <w:t>不得以本项目的名义进行相关的担保、抵押等融资活动。</w:t>
      </w:r>
    </w:p>
    <w:p>
      <w:pPr>
        <w:rPr>
          <w:rFonts w:ascii="仿宋_GB2312" w:hAnsi="仿宋" w:eastAsia="仿宋_GB2312"/>
          <w:color w:val="auto"/>
          <w:sz w:val="32"/>
          <w:szCs w:val="32"/>
          <w:highlight w:val="none"/>
          <w:rPrChange w:id="523" w:author="天空大麦茶" w:date="2024-02-02T09:52:22Z">
            <w:rPr>
              <w:rFonts w:ascii="仿宋_GB2312" w:hAnsi="仿宋" w:eastAsia="仿宋_GB2312"/>
              <w:sz w:val="32"/>
              <w:szCs w:val="32"/>
            </w:rPr>
          </w:rPrChange>
        </w:rPr>
      </w:pPr>
      <w:r>
        <w:rPr>
          <w:rFonts w:hint="eastAsia" w:ascii="仿宋_GB2312" w:hAnsi="仿宋" w:eastAsia="仿宋_GB2312" w:cs="Times New Roman"/>
          <w:color w:val="auto"/>
          <w:sz w:val="32"/>
          <w:szCs w:val="32"/>
          <w:highlight w:val="none"/>
          <w:rPrChange w:id="524" w:author="天空大麦茶" w:date="2024-02-02T09:52:22Z">
            <w:rPr>
              <w:rFonts w:hint="eastAsia" w:ascii="仿宋_GB2312" w:hAnsi="仿宋" w:eastAsia="仿宋_GB2312" w:cs="Times New Roman"/>
              <w:sz w:val="32"/>
              <w:szCs w:val="32"/>
            </w:rPr>
          </w:rPrChange>
        </w:rPr>
        <w:t>3.6 保留及</w:t>
      </w:r>
      <w:r>
        <w:rPr>
          <w:rFonts w:hint="eastAsia" w:ascii="仿宋_GB2312" w:hAnsi="仿宋" w:eastAsia="仿宋_GB2312"/>
          <w:color w:val="auto"/>
          <w:sz w:val="32"/>
          <w:szCs w:val="32"/>
          <w:highlight w:val="none"/>
          <w:rPrChange w:id="525" w:author="天空大麦茶" w:date="2024-02-02T09:52:22Z">
            <w:rPr>
              <w:rFonts w:hint="eastAsia" w:ascii="仿宋_GB2312" w:hAnsi="仿宋" w:eastAsia="仿宋_GB2312"/>
              <w:sz w:val="32"/>
              <w:szCs w:val="32"/>
            </w:rPr>
          </w:rPrChange>
        </w:rPr>
        <w:t>除外</w:t>
      </w:r>
    </w:p>
    <w:p>
      <w:pPr>
        <w:ind w:firstLine="640" w:firstLineChars="200"/>
        <w:rPr>
          <w:rFonts w:ascii="仿宋_GB2312" w:hAnsi="仿宋" w:eastAsia="仿宋_GB2312"/>
          <w:color w:val="auto"/>
          <w:sz w:val="32"/>
          <w:szCs w:val="32"/>
          <w:highlight w:val="none"/>
          <w:rPrChange w:id="52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27" w:author="天空大麦茶" w:date="2024-02-02T09:52:22Z">
            <w:rPr>
              <w:rFonts w:hint="eastAsia" w:ascii="仿宋_GB2312" w:hAnsi="仿宋" w:eastAsia="仿宋_GB2312"/>
              <w:sz w:val="32"/>
              <w:szCs w:val="32"/>
            </w:rPr>
          </w:rPrChange>
        </w:rPr>
        <w:t>为避免争议，</w:t>
      </w:r>
      <w:r>
        <w:rPr>
          <w:rFonts w:hint="eastAsia" w:ascii="仿宋_GB2312" w:hAnsi="仿宋" w:eastAsia="仿宋_GB2312"/>
          <w:color w:val="auto"/>
          <w:sz w:val="32"/>
          <w:szCs w:val="32"/>
          <w:highlight w:val="none"/>
          <w:lang w:eastAsia="zh-CN"/>
          <w:rPrChange w:id="52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29" w:author="天空大麦茶" w:date="2024-02-02T09:52:22Z">
            <w:rPr>
              <w:rFonts w:hint="eastAsia" w:ascii="仿宋_GB2312" w:hAnsi="仿宋" w:eastAsia="仿宋_GB2312"/>
              <w:sz w:val="32"/>
              <w:szCs w:val="32"/>
            </w:rPr>
          </w:rPrChange>
        </w:rPr>
        <w:t>授予的经营权仅限于：贵阳轨道交通</w:t>
      </w:r>
      <w:r>
        <w:rPr>
          <w:rFonts w:hint="eastAsia" w:ascii="仿宋_GB2312" w:hAnsi="仿宋" w:eastAsia="仿宋_GB2312"/>
          <w:color w:val="auto"/>
          <w:sz w:val="32"/>
          <w:szCs w:val="32"/>
          <w:highlight w:val="none"/>
          <w:lang w:eastAsia="zh-CN"/>
          <w:rPrChange w:id="530"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531" w:author="天空大麦茶" w:date="2024-02-02T09:52:22Z">
            <w:rPr>
              <w:rFonts w:hint="eastAsia" w:ascii="仿宋_GB2312" w:hAnsi="仿宋" w:eastAsia="仿宋_GB2312"/>
              <w:sz w:val="32"/>
              <w:szCs w:val="32"/>
            </w:rPr>
          </w:rPrChange>
        </w:rPr>
        <w:t>站内、车内语音广播广告经营权项目。</w:t>
      </w:r>
      <w:r>
        <w:rPr>
          <w:rFonts w:hint="eastAsia" w:ascii="仿宋_GB2312" w:hAnsi="仿宋" w:eastAsia="仿宋_GB2312"/>
          <w:color w:val="auto"/>
          <w:sz w:val="32"/>
          <w:szCs w:val="32"/>
          <w:highlight w:val="none"/>
          <w:lang w:eastAsia="zh-CN"/>
          <w:rPrChange w:id="53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33" w:author="天空大麦茶" w:date="2024-02-02T09:52:22Z">
            <w:rPr>
              <w:rFonts w:hint="eastAsia" w:ascii="仿宋_GB2312" w:hAnsi="仿宋" w:eastAsia="仿宋_GB2312"/>
              <w:sz w:val="32"/>
              <w:szCs w:val="32"/>
            </w:rPr>
          </w:rPrChange>
        </w:rPr>
        <w:t>在语音广播广告经营过程中，所有招商和宣传内容必须明确经营范围为贵阳轨道交通</w:t>
      </w:r>
      <w:r>
        <w:rPr>
          <w:rFonts w:hint="eastAsia" w:ascii="仿宋_GB2312" w:hAnsi="仿宋" w:eastAsia="仿宋_GB2312"/>
          <w:color w:val="auto"/>
          <w:sz w:val="32"/>
          <w:szCs w:val="32"/>
          <w:highlight w:val="none"/>
          <w:lang w:eastAsia="zh-CN"/>
          <w:rPrChange w:id="534"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535" w:author="天空大麦茶" w:date="2024-02-02T09:52:22Z">
            <w:rPr>
              <w:rFonts w:hint="eastAsia" w:ascii="仿宋_GB2312" w:hAnsi="仿宋" w:eastAsia="仿宋_GB2312"/>
              <w:sz w:val="32"/>
              <w:szCs w:val="32"/>
            </w:rPr>
          </w:rPrChange>
        </w:rPr>
        <w:t>站内、车内语音广播广告，如因</w:t>
      </w:r>
      <w:r>
        <w:rPr>
          <w:rFonts w:hint="eastAsia" w:ascii="仿宋_GB2312" w:hAnsi="仿宋" w:eastAsia="仿宋_GB2312"/>
          <w:color w:val="auto"/>
          <w:sz w:val="32"/>
          <w:szCs w:val="32"/>
          <w:highlight w:val="none"/>
          <w:lang w:eastAsia="zh-CN"/>
          <w:rPrChange w:id="53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37" w:author="天空大麦茶" w:date="2024-02-02T09:52:22Z">
            <w:rPr>
              <w:rFonts w:hint="eastAsia" w:ascii="仿宋_GB2312" w:hAnsi="仿宋" w:eastAsia="仿宋_GB2312"/>
              <w:sz w:val="32"/>
              <w:szCs w:val="32"/>
            </w:rPr>
          </w:rPrChange>
        </w:rPr>
        <w:t>在招商、宣传和营销过程中产生歧义造成</w:t>
      </w:r>
      <w:r>
        <w:rPr>
          <w:rFonts w:hint="eastAsia" w:ascii="仿宋_GB2312" w:hAnsi="仿宋" w:eastAsia="仿宋_GB2312"/>
          <w:color w:val="auto"/>
          <w:sz w:val="32"/>
          <w:szCs w:val="32"/>
          <w:highlight w:val="none"/>
          <w:lang w:eastAsia="zh-CN"/>
          <w:rPrChange w:id="53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39" w:author="天空大麦茶" w:date="2024-02-02T09:52:22Z">
            <w:rPr>
              <w:rFonts w:hint="eastAsia" w:ascii="仿宋_GB2312" w:hAnsi="仿宋" w:eastAsia="仿宋_GB2312"/>
              <w:sz w:val="32"/>
              <w:szCs w:val="32"/>
            </w:rPr>
          </w:rPrChange>
        </w:rPr>
        <w:t>其他广告资源经营者的利益受到侵害，由此造成的一切损失由</w:t>
      </w:r>
      <w:r>
        <w:rPr>
          <w:rFonts w:hint="eastAsia" w:ascii="仿宋_GB2312" w:hAnsi="仿宋" w:eastAsia="仿宋_GB2312"/>
          <w:color w:val="auto"/>
          <w:sz w:val="32"/>
          <w:szCs w:val="32"/>
          <w:highlight w:val="none"/>
          <w:lang w:eastAsia="zh-CN"/>
          <w:rPrChange w:id="54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41" w:author="天空大麦茶" w:date="2024-02-02T09:52:22Z">
            <w:rPr>
              <w:rFonts w:hint="eastAsia" w:ascii="仿宋_GB2312" w:hAnsi="仿宋" w:eastAsia="仿宋_GB2312"/>
              <w:sz w:val="32"/>
              <w:szCs w:val="32"/>
            </w:rPr>
          </w:rPrChange>
        </w:rPr>
        <w:t>承担。</w:t>
      </w:r>
    </w:p>
    <w:p>
      <w:pPr>
        <w:rPr>
          <w:rFonts w:ascii="仿宋_GB2312" w:hAnsi="仿宋" w:eastAsia="仿宋_GB2312"/>
          <w:color w:val="auto"/>
          <w:sz w:val="32"/>
          <w:szCs w:val="32"/>
          <w:highlight w:val="none"/>
          <w:rPrChange w:id="54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43" w:author="天空大麦茶" w:date="2024-02-02T09:52:22Z">
            <w:rPr>
              <w:rFonts w:hint="eastAsia" w:ascii="仿宋_GB2312" w:hAnsi="仿宋" w:eastAsia="仿宋_GB2312"/>
              <w:sz w:val="32"/>
              <w:szCs w:val="32"/>
            </w:rPr>
          </w:rPrChange>
        </w:rPr>
        <w:t>3.7公益广告</w:t>
      </w:r>
    </w:p>
    <w:p>
      <w:pPr>
        <w:ind w:firstLine="640" w:firstLineChars="200"/>
        <w:rPr>
          <w:rFonts w:ascii="仿宋_GB2312" w:hAnsi="仿宋" w:eastAsia="仿宋_GB2312"/>
          <w:color w:val="auto"/>
          <w:sz w:val="32"/>
          <w:szCs w:val="32"/>
          <w:highlight w:val="none"/>
          <w:rPrChange w:id="54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45" w:author="天空大麦茶" w:date="2024-02-02T09:52:22Z">
            <w:rPr>
              <w:rFonts w:hint="eastAsia" w:ascii="仿宋_GB2312" w:hAnsi="仿宋" w:eastAsia="仿宋_GB2312"/>
              <w:sz w:val="32"/>
              <w:szCs w:val="32"/>
            </w:rPr>
          </w:rPrChange>
        </w:rPr>
        <w:t>在经营期内，</w:t>
      </w:r>
      <w:r>
        <w:rPr>
          <w:rFonts w:hint="eastAsia" w:ascii="仿宋_GB2312" w:hAnsi="仿宋" w:eastAsia="仿宋_GB2312"/>
          <w:color w:val="auto"/>
          <w:sz w:val="32"/>
          <w:szCs w:val="32"/>
          <w:highlight w:val="none"/>
          <w:lang w:eastAsia="zh-CN"/>
          <w:rPrChange w:id="54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47" w:author="天空大麦茶" w:date="2024-02-02T09:52:22Z">
            <w:rPr>
              <w:rFonts w:hint="eastAsia" w:ascii="仿宋_GB2312" w:hAnsi="仿宋" w:eastAsia="仿宋_GB2312"/>
              <w:sz w:val="32"/>
              <w:szCs w:val="32"/>
            </w:rPr>
          </w:rPrChange>
        </w:rPr>
        <w:t>有免费发布公益语音广告的权利，如遇政府重大宣传活动或特别指示，</w:t>
      </w:r>
      <w:r>
        <w:rPr>
          <w:rFonts w:hint="eastAsia" w:ascii="仿宋_GB2312" w:hAnsi="仿宋" w:eastAsia="仿宋_GB2312"/>
          <w:color w:val="auto"/>
          <w:sz w:val="32"/>
          <w:szCs w:val="32"/>
          <w:highlight w:val="none"/>
          <w:lang w:eastAsia="zh-CN"/>
          <w:rPrChange w:id="54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49" w:author="天空大麦茶" w:date="2024-02-02T09:52:22Z">
            <w:rPr>
              <w:rFonts w:hint="eastAsia" w:ascii="仿宋_GB2312" w:hAnsi="仿宋" w:eastAsia="仿宋_GB2312"/>
              <w:sz w:val="32"/>
              <w:szCs w:val="32"/>
            </w:rPr>
          </w:rPrChange>
        </w:rPr>
        <w:t>须无条件按政府的具体要求发布公益宣传广告或指定内容，</w:t>
      </w:r>
      <w:r>
        <w:rPr>
          <w:rFonts w:hint="eastAsia" w:ascii="仿宋_GB2312" w:hAnsi="仿宋" w:eastAsia="仿宋_GB2312"/>
          <w:color w:val="auto"/>
          <w:sz w:val="32"/>
          <w:szCs w:val="32"/>
          <w:highlight w:val="none"/>
          <w:lang w:eastAsia="zh-CN"/>
          <w:rPrChange w:id="55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51" w:author="天空大麦茶" w:date="2024-02-02T09:52:22Z">
            <w:rPr>
              <w:rFonts w:hint="eastAsia" w:ascii="仿宋_GB2312" w:hAnsi="仿宋" w:eastAsia="仿宋_GB2312"/>
              <w:sz w:val="32"/>
              <w:szCs w:val="32"/>
            </w:rPr>
          </w:rPrChange>
        </w:rPr>
        <w:t>必须无条件接受，</w:t>
      </w:r>
      <w:r>
        <w:rPr>
          <w:rFonts w:hint="eastAsia" w:ascii="仿宋_GB2312" w:hAnsi="仿宋" w:eastAsia="仿宋_GB2312"/>
          <w:color w:val="auto"/>
          <w:sz w:val="32"/>
          <w:szCs w:val="32"/>
          <w:highlight w:val="none"/>
          <w:lang w:eastAsia="zh-CN"/>
          <w:rPrChange w:id="55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53" w:author="天空大麦茶" w:date="2024-02-02T09:52:22Z">
            <w:rPr>
              <w:rFonts w:hint="eastAsia" w:ascii="仿宋_GB2312" w:hAnsi="仿宋" w:eastAsia="仿宋_GB2312"/>
              <w:sz w:val="32"/>
              <w:szCs w:val="32"/>
            </w:rPr>
          </w:rPrChange>
        </w:rPr>
        <w:t>负责上述公益语音导向广告的录制和制作，并承担相关费用。</w:t>
      </w:r>
    </w:p>
    <w:p>
      <w:pPr>
        <w:rPr>
          <w:rFonts w:ascii="黑体" w:hAnsi="黑体" w:eastAsia="黑体"/>
          <w:b/>
          <w:color w:val="auto"/>
          <w:sz w:val="32"/>
          <w:szCs w:val="32"/>
          <w:highlight w:val="none"/>
          <w:rPrChange w:id="554"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555" w:author="天空大麦茶" w:date="2024-02-02T09:52:22Z">
            <w:rPr>
              <w:rFonts w:hint="eastAsia" w:ascii="黑体" w:hAnsi="黑体" w:eastAsia="黑体"/>
              <w:b/>
              <w:sz w:val="32"/>
              <w:szCs w:val="32"/>
            </w:rPr>
          </w:rPrChange>
        </w:rPr>
        <w:t>第四条 履约担保</w:t>
      </w:r>
    </w:p>
    <w:p>
      <w:pPr>
        <w:rPr>
          <w:rFonts w:hint="eastAsia" w:ascii="仿宋_GB2312" w:hAnsi="仿宋" w:eastAsia="仿宋_GB2312"/>
          <w:color w:val="auto"/>
          <w:sz w:val="32"/>
          <w:szCs w:val="32"/>
          <w:highlight w:val="none"/>
          <w:lang w:eastAsia="zh-CN"/>
          <w:rPrChange w:id="556" w:author="天空大麦茶" w:date="2024-02-02T09:52:22Z">
            <w:rPr>
              <w:rFonts w:hint="eastAsia" w:ascii="仿宋_GB2312" w:hAnsi="仿宋" w:eastAsia="仿宋_GB2312"/>
              <w:sz w:val="32"/>
              <w:szCs w:val="32"/>
              <w:lang w:eastAsia="zh-CN"/>
            </w:rPr>
          </w:rPrChange>
        </w:rPr>
      </w:pPr>
      <w:r>
        <w:rPr>
          <w:rFonts w:hint="eastAsia" w:ascii="仿宋_GB2312" w:hAnsi="仿宋" w:eastAsia="仿宋_GB2312"/>
          <w:color w:val="auto"/>
          <w:sz w:val="32"/>
          <w:szCs w:val="32"/>
          <w:highlight w:val="none"/>
          <w:rPrChange w:id="557" w:author="天空大麦茶" w:date="2024-02-02T09:52:22Z">
            <w:rPr>
              <w:rFonts w:hint="eastAsia" w:ascii="仿宋_GB2312" w:hAnsi="仿宋" w:eastAsia="仿宋_GB2312"/>
              <w:sz w:val="32"/>
              <w:szCs w:val="32"/>
            </w:rPr>
          </w:rPrChange>
        </w:rPr>
        <w:t>4.1</w:t>
      </w:r>
      <w:r>
        <w:rPr>
          <w:rFonts w:hint="eastAsia" w:ascii="仿宋_GB2312" w:hAnsi="仿宋" w:eastAsia="仿宋_GB2312"/>
          <w:color w:val="auto"/>
          <w:sz w:val="32"/>
          <w:szCs w:val="32"/>
          <w:highlight w:val="none"/>
          <w:lang w:eastAsia="zh-CN"/>
          <w:rPrChange w:id="558" w:author="天空大麦茶" w:date="2024-02-02T09:52:22Z">
            <w:rPr>
              <w:rFonts w:hint="eastAsia" w:ascii="仿宋_GB2312" w:hAnsi="仿宋" w:eastAsia="仿宋_GB2312"/>
              <w:sz w:val="32"/>
              <w:szCs w:val="32"/>
              <w:lang w:eastAsia="zh-CN"/>
            </w:rPr>
          </w:rPrChange>
        </w:rPr>
        <w:t>履约担保</w:t>
      </w:r>
    </w:p>
    <w:p>
      <w:pPr>
        <w:rPr>
          <w:rFonts w:ascii="仿宋_GB2312" w:hAnsi="仿宋" w:eastAsia="仿宋_GB2312"/>
          <w:color w:val="auto"/>
          <w:sz w:val="32"/>
          <w:szCs w:val="32"/>
          <w:highlight w:val="none"/>
          <w:rPrChange w:id="55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60" w:author="天空大麦茶" w:date="2024-02-02T09:52:22Z">
            <w:rPr>
              <w:rFonts w:hint="eastAsia" w:ascii="仿宋_GB2312" w:hAnsi="仿宋" w:eastAsia="仿宋_GB2312"/>
              <w:sz w:val="32"/>
              <w:szCs w:val="32"/>
            </w:rPr>
          </w:rPrChange>
        </w:rPr>
        <w:t xml:space="preserve">    为保证</w:t>
      </w:r>
      <w:r>
        <w:rPr>
          <w:rFonts w:hint="eastAsia" w:ascii="仿宋_GB2312" w:hAnsi="仿宋" w:eastAsia="仿宋_GB2312"/>
          <w:color w:val="auto"/>
          <w:sz w:val="32"/>
          <w:szCs w:val="32"/>
          <w:highlight w:val="none"/>
          <w:lang w:eastAsia="zh-CN"/>
          <w:rPrChange w:id="56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62" w:author="天空大麦茶" w:date="2024-02-02T09:52:22Z">
            <w:rPr>
              <w:rFonts w:hint="eastAsia" w:ascii="仿宋_GB2312" w:hAnsi="仿宋" w:eastAsia="仿宋_GB2312"/>
              <w:sz w:val="32"/>
              <w:szCs w:val="32"/>
            </w:rPr>
          </w:rPrChange>
        </w:rPr>
        <w:t>在本合同项下的语音广播广告经营权和相应义务能够得到积极、全面的行使和履行，保证按照本合同约定向</w:t>
      </w:r>
      <w:r>
        <w:rPr>
          <w:rFonts w:hint="eastAsia" w:ascii="仿宋_GB2312" w:hAnsi="仿宋" w:eastAsia="仿宋_GB2312"/>
          <w:color w:val="auto"/>
          <w:sz w:val="32"/>
          <w:szCs w:val="32"/>
          <w:highlight w:val="none"/>
          <w:lang w:eastAsia="zh-CN"/>
          <w:rPrChange w:id="56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64" w:author="天空大麦茶" w:date="2024-02-02T09:52:22Z">
            <w:rPr>
              <w:rFonts w:hint="eastAsia" w:ascii="仿宋_GB2312" w:hAnsi="仿宋" w:eastAsia="仿宋_GB2312"/>
              <w:sz w:val="32"/>
              <w:szCs w:val="32"/>
            </w:rPr>
          </w:rPrChange>
        </w:rPr>
        <w:t>支付经营权费，</w:t>
      </w:r>
      <w:r>
        <w:rPr>
          <w:rFonts w:hint="eastAsia" w:ascii="仿宋_GB2312" w:hAnsi="仿宋" w:eastAsia="仿宋_GB2312"/>
          <w:color w:val="auto"/>
          <w:sz w:val="32"/>
          <w:szCs w:val="32"/>
          <w:highlight w:val="none"/>
          <w:lang w:eastAsia="zh-CN"/>
          <w:rPrChange w:id="56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566" w:author="天空大麦茶" w:date="2024-02-02T09:52:22Z">
            <w:rPr>
              <w:rFonts w:hint="eastAsia" w:ascii="仿宋_GB2312" w:hAnsi="仿宋" w:eastAsia="仿宋_GB2312"/>
              <w:sz w:val="32"/>
              <w:szCs w:val="32"/>
            </w:rPr>
          </w:rPrChange>
        </w:rPr>
        <w:t>同意向</w:t>
      </w:r>
      <w:r>
        <w:rPr>
          <w:rFonts w:hint="eastAsia" w:ascii="仿宋_GB2312" w:hAnsi="仿宋" w:eastAsia="仿宋_GB2312"/>
          <w:color w:val="auto"/>
          <w:sz w:val="32"/>
          <w:szCs w:val="32"/>
          <w:highlight w:val="none"/>
          <w:lang w:eastAsia="zh-CN"/>
          <w:rPrChange w:id="56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568" w:author="天空大麦茶" w:date="2024-02-02T09:52:22Z">
            <w:rPr>
              <w:rFonts w:hint="eastAsia" w:ascii="仿宋_GB2312" w:hAnsi="仿宋" w:eastAsia="仿宋_GB2312"/>
              <w:sz w:val="32"/>
              <w:szCs w:val="32"/>
            </w:rPr>
          </w:rPrChange>
        </w:rPr>
        <w:t>提供</w:t>
      </w:r>
      <w:r>
        <w:rPr>
          <w:rFonts w:hint="eastAsia" w:ascii="仿宋_GB2312" w:hAnsi="仿宋" w:eastAsia="仿宋_GB2312"/>
          <w:color w:val="auto"/>
          <w:sz w:val="32"/>
          <w:szCs w:val="32"/>
          <w:highlight w:val="none"/>
          <w:lang w:eastAsia="zh-CN"/>
          <w:rPrChange w:id="569"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570" w:author="天空大麦茶" w:date="2024-02-02T09:52:22Z">
            <w:rPr>
              <w:rFonts w:hint="eastAsia" w:ascii="仿宋_GB2312" w:hAnsi="仿宋" w:eastAsia="仿宋_GB2312"/>
              <w:sz w:val="32"/>
              <w:szCs w:val="32"/>
            </w:rPr>
          </w:rPrChange>
        </w:rPr>
        <w:t>。</w:t>
      </w:r>
    </w:p>
    <w:p>
      <w:pPr>
        <w:rPr>
          <w:rFonts w:hint="eastAsia" w:ascii="仿宋_GB2312" w:hAnsi="仿宋" w:eastAsia="仿宋_GB2312" w:cs="Times New Roman"/>
          <w:color w:val="auto"/>
          <w:sz w:val="32"/>
          <w:szCs w:val="32"/>
          <w:highlight w:val="none"/>
          <w:lang w:val="en-US" w:eastAsia="zh-CN"/>
          <w:rPrChange w:id="571" w:author="天空大麦茶" w:date="2024-02-02T09:52:22Z">
            <w:rPr>
              <w:rFonts w:hint="eastAsia" w:ascii="仿宋_GB2312" w:hAnsi="仿宋" w:eastAsia="仿宋_GB2312" w:cs="Times New Roman"/>
              <w:sz w:val="32"/>
              <w:szCs w:val="32"/>
              <w:lang w:val="en-US" w:eastAsia="zh-CN"/>
            </w:rPr>
          </w:rPrChange>
        </w:rPr>
      </w:pPr>
      <w:r>
        <w:rPr>
          <w:rFonts w:hint="eastAsia" w:ascii="仿宋_GB2312" w:hAnsi="仿宋" w:eastAsia="仿宋_GB2312" w:cs="Times New Roman"/>
          <w:color w:val="auto"/>
          <w:sz w:val="32"/>
          <w:szCs w:val="32"/>
          <w:highlight w:val="none"/>
          <w:lang w:val="en-US" w:eastAsia="zh-CN"/>
          <w:rPrChange w:id="572" w:author="天空大麦茶" w:date="2024-02-02T09:52:22Z">
            <w:rPr>
              <w:rFonts w:hint="eastAsia" w:ascii="仿宋_GB2312" w:hAnsi="仿宋" w:eastAsia="仿宋_GB2312" w:cs="Times New Roman"/>
              <w:sz w:val="32"/>
              <w:szCs w:val="32"/>
              <w:lang w:val="en-US" w:eastAsia="zh-CN"/>
            </w:rPr>
          </w:rPrChange>
        </w:rPr>
        <w:t>4.1.1为保证乙方在本合同项下的相应义务和责任能够得到积极、全面的行使和履行，保证按照本合同约定向甲方支付租金，乙方同意向甲方提供履约担保或者履约保函。</w:t>
      </w:r>
    </w:p>
    <w:p>
      <w:pPr>
        <w:rPr>
          <w:rFonts w:hint="eastAsia" w:ascii="仿宋_GB2312" w:hAnsi="仿宋" w:eastAsia="仿宋_GB2312" w:cs="Times New Roman"/>
          <w:color w:val="auto"/>
          <w:sz w:val="32"/>
          <w:szCs w:val="32"/>
          <w:highlight w:val="none"/>
          <w:lang w:eastAsia="zh-CN"/>
          <w:rPrChange w:id="573" w:author="天空大麦茶" w:date="2024-02-02T09:52:22Z">
            <w:rPr>
              <w:rFonts w:hint="eastAsia" w:ascii="仿宋_GB2312" w:hAnsi="仿宋" w:eastAsia="仿宋_GB2312" w:cs="Times New Roman"/>
              <w:sz w:val="32"/>
              <w:szCs w:val="32"/>
              <w:lang w:eastAsia="zh-CN"/>
            </w:rPr>
          </w:rPrChange>
        </w:rPr>
      </w:pPr>
      <w:r>
        <w:rPr>
          <w:rFonts w:hint="eastAsia" w:ascii="仿宋_GB2312" w:hAnsi="仿宋" w:eastAsia="仿宋_GB2312" w:cs="Times New Roman"/>
          <w:color w:val="auto"/>
          <w:sz w:val="32"/>
          <w:szCs w:val="32"/>
          <w:highlight w:val="none"/>
          <w:lang w:eastAsia="zh-CN"/>
          <w:rPrChange w:id="574" w:author="天空大麦茶" w:date="2024-02-02T09:52:22Z">
            <w:rPr>
              <w:rFonts w:hint="eastAsia" w:ascii="仿宋_GB2312" w:hAnsi="仿宋" w:eastAsia="仿宋_GB2312" w:cs="Times New Roman"/>
              <w:sz w:val="32"/>
              <w:szCs w:val="32"/>
              <w:lang w:eastAsia="zh-CN"/>
            </w:rPr>
          </w:rPrChange>
        </w:rPr>
        <w:t>1.依本合同出具的履约保函应当为</w:t>
      </w:r>
      <w:r>
        <w:rPr>
          <w:rFonts w:hint="eastAsia" w:ascii="仿宋_GB2312" w:hAnsi="仿宋" w:eastAsia="仿宋_GB2312" w:cs="Times New Roman"/>
          <w:color w:val="auto"/>
          <w:sz w:val="32"/>
          <w:szCs w:val="32"/>
          <w:highlight w:val="none"/>
          <w:lang w:val="en-US" w:eastAsia="zh-CN"/>
          <w:rPrChange w:id="575" w:author="天空大麦茶" w:date="2024-02-02T09:52:22Z">
            <w:rPr>
              <w:rFonts w:hint="eastAsia" w:ascii="仿宋_GB2312" w:hAnsi="仿宋" w:eastAsia="仿宋_GB2312" w:cs="Times New Roman"/>
              <w:sz w:val="32"/>
              <w:szCs w:val="32"/>
              <w:lang w:val="en-US" w:eastAsia="zh-CN"/>
            </w:rPr>
          </w:rPrChange>
        </w:rPr>
        <w:t>甲方</w:t>
      </w:r>
      <w:r>
        <w:rPr>
          <w:rFonts w:hint="eastAsia" w:ascii="仿宋_GB2312" w:hAnsi="仿宋" w:eastAsia="仿宋_GB2312" w:cs="Times New Roman"/>
          <w:color w:val="auto"/>
          <w:sz w:val="32"/>
          <w:szCs w:val="32"/>
          <w:highlight w:val="none"/>
          <w:lang w:eastAsia="zh-CN"/>
          <w:rPrChange w:id="576" w:author="天空大麦茶" w:date="2024-02-02T09:52:22Z">
            <w:rPr>
              <w:rFonts w:hint="eastAsia" w:ascii="仿宋_GB2312" w:hAnsi="仿宋" w:eastAsia="仿宋_GB2312" w:cs="Times New Roman"/>
              <w:sz w:val="32"/>
              <w:szCs w:val="32"/>
              <w:lang w:eastAsia="zh-CN"/>
            </w:rPr>
          </w:rPrChange>
        </w:rPr>
        <w:t>认可的国内银行出具的无条件的、不可撤销的、有效的见函即付履约保函。</w:t>
      </w:r>
    </w:p>
    <w:p>
      <w:pPr>
        <w:rPr>
          <w:rFonts w:hint="eastAsia" w:ascii="仿宋_GB2312" w:hAnsi="仿宋" w:eastAsia="仿宋_GB2312" w:cs="Times New Roman"/>
          <w:color w:val="auto"/>
          <w:sz w:val="32"/>
          <w:szCs w:val="32"/>
          <w:highlight w:val="none"/>
          <w:lang w:eastAsia="zh-CN"/>
          <w:rPrChange w:id="577" w:author="天空大麦茶" w:date="2024-02-02T09:52:22Z">
            <w:rPr>
              <w:rFonts w:hint="eastAsia" w:ascii="仿宋_GB2312" w:hAnsi="仿宋" w:eastAsia="仿宋_GB2312" w:cs="Times New Roman"/>
              <w:sz w:val="32"/>
              <w:szCs w:val="32"/>
              <w:lang w:eastAsia="zh-CN"/>
            </w:rPr>
          </w:rPrChange>
        </w:rPr>
      </w:pPr>
      <w:r>
        <w:rPr>
          <w:rFonts w:hint="eastAsia" w:ascii="仿宋_GB2312" w:hAnsi="仿宋" w:eastAsia="仿宋_GB2312" w:cs="Times New Roman"/>
          <w:color w:val="auto"/>
          <w:sz w:val="32"/>
          <w:szCs w:val="32"/>
          <w:highlight w:val="none"/>
          <w:lang w:eastAsia="zh-CN"/>
          <w:rPrChange w:id="578" w:author="天空大麦茶" w:date="2024-02-02T09:52:22Z">
            <w:rPr>
              <w:rFonts w:hint="eastAsia" w:ascii="仿宋_GB2312" w:hAnsi="仿宋" w:eastAsia="仿宋_GB2312" w:cs="Times New Roman"/>
              <w:sz w:val="32"/>
              <w:szCs w:val="32"/>
              <w:lang w:eastAsia="zh-CN"/>
            </w:rPr>
          </w:rPrChange>
        </w:rPr>
        <w:t xml:space="preserve">2. </w:t>
      </w:r>
      <w:r>
        <w:rPr>
          <w:rFonts w:hint="eastAsia" w:ascii="仿宋_GB2312" w:hAnsi="仿宋" w:eastAsia="仿宋_GB2312" w:cs="Times New Roman"/>
          <w:color w:val="auto"/>
          <w:sz w:val="32"/>
          <w:szCs w:val="32"/>
          <w:highlight w:val="none"/>
          <w:rPrChange w:id="579" w:author="天空大麦茶" w:date="2024-02-02T09:52:22Z">
            <w:rPr>
              <w:rFonts w:hint="eastAsia" w:ascii="仿宋_GB2312" w:hAnsi="仿宋" w:eastAsia="仿宋_GB2312" w:cs="Times New Roman"/>
              <w:sz w:val="32"/>
              <w:szCs w:val="32"/>
            </w:rPr>
          </w:rPrChange>
        </w:rPr>
        <w:t>履约担保金额为经营权费总额的20%（以元为单位取整）</w:t>
      </w:r>
      <w:r>
        <w:rPr>
          <w:rFonts w:hint="eastAsia" w:ascii="仿宋_GB2312" w:hAnsi="仿宋" w:eastAsia="仿宋_GB2312" w:cs="Times New Roman"/>
          <w:color w:val="auto"/>
          <w:sz w:val="32"/>
          <w:szCs w:val="32"/>
          <w:highlight w:val="none"/>
          <w:lang w:eastAsia="zh-CN"/>
          <w:rPrChange w:id="580" w:author="天空大麦茶" w:date="2024-02-02T09:52:22Z">
            <w:rPr>
              <w:rFonts w:hint="eastAsia" w:ascii="仿宋_GB2312" w:hAnsi="仿宋" w:eastAsia="仿宋_GB2312" w:cs="Times New Roman"/>
              <w:sz w:val="32"/>
              <w:szCs w:val="32"/>
              <w:lang w:eastAsia="zh-CN"/>
            </w:rPr>
          </w:rPrChange>
        </w:rPr>
        <w:t>（大写：</w:t>
      </w:r>
      <w:r>
        <w:rPr>
          <w:rFonts w:hint="eastAsia" w:ascii="仿宋_GB2312" w:hAnsi="仿宋" w:eastAsia="仿宋_GB2312" w:cs="Times New Roman"/>
          <w:color w:val="auto"/>
          <w:sz w:val="32"/>
          <w:szCs w:val="32"/>
          <w:highlight w:val="none"/>
          <w:lang w:val="en-US" w:eastAsia="zh-CN"/>
          <w:rPrChange w:id="581" w:author="天空大麦茶" w:date="2024-02-02T09:52:22Z">
            <w:rPr>
              <w:rFonts w:hint="eastAsia" w:ascii="仿宋_GB2312" w:hAnsi="仿宋" w:eastAsia="仿宋_GB2312" w:cs="Times New Roman"/>
              <w:sz w:val="32"/>
              <w:szCs w:val="32"/>
              <w:lang w:val="en-US" w:eastAsia="zh-CN"/>
            </w:rPr>
          </w:rPrChange>
        </w:rPr>
        <w:t xml:space="preserve">  </w:t>
      </w:r>
      <w:r>
        <w:rPr>
          <w:rFonts w:hint="eastAsia" w:ascii="仿宋_GB2312" w:hAnsi="仿宋" w:eastAsia="仿宋_GB2312" w:cs="Times New Roman"/>
          <w:color w:val="auto"/>
          <w:sz w:val="32"/>
          <w:szCs w:val="32"/>
          <w:highlight w:val="none"/>
          <w:lang w:eastAsia="zh-CN"/>
          <w:rPrChange w:id="582" w:author="天空大麦茶" w:date="2024-02-02T09:52:22Z">
            <w:rPr>
              <w:rFonts w:hint="eastAsia" w:ascii="仿宋_GB2312" w:hAnsi="仿宋" w:eastAsia="仿宋_GB2312" w:cs="Times New Roman"/>
              <w:sz w:val="32"/>
              <w:szCs w:val="32"/>
              <w:lang w:eastAsia="zh-CN"/>
            </w:rPr>
          </w:rPrChange>
        </w:rPr>
        <w:t>）</w:t>
      </w:r>
    </w:p>
    <w:p>
      <w:pPr>
        <w:rPr>
          <w:rFonts w:hint="eastAsia" w:ascii="仿宋_GB2312" w:hAnsi="仿宋" w:eastAsia="仿宋_GB2312" w:cs="Times New Roman"/>
          <w:color w:val="auto"/>
          <w:sz w:val="32"/>
          <w:szCs w:val="32"/>
          <w:highlight w:val="none"/>
          <w:lang w:eastAsia="zh-CN"/>
          <w:rPrChange w:id="583" w:author="天空大麦茶" w:date="2024-02-02T09:52:22Z">
            <w:rPr>
              <w:rFonts w:hint="eastAsia" w:ascii="仿宋_GB2312" w:hAnsi="仿宋" w:eastAsia="仿宋_GB2312" w:cs="Times New Roman"/>
              <w:sz w:val="32"/>
              <w:szCs w:val="32"/>
              <w:lang w:eastAsia="zh-CN"/>
            </w:rPr>
          </w:rPrChange>
        </w:rPr>
      </w:pPr>
      <w:r>
        <w:rPr>
          <w:rFonts w:hint="eastAsia" w:ascii="仿宋_GB2312" w:hAnsi="仿宋" w:eastAsia="仿宋_GB2312" w:cs="Times New Roman"/>
          <w:color w:val="auto"/>
          <w:sz w:val="32"/>
          <w:szCs w:val="32"/>
          <w:highlight w:val="none"/>
          <w:lang w:eastAsia="zh-CN"/>
          <w:rPrChange w:id="584" w:author="天空大麦茶" w:date="2024-02-02T09:52:22Z">
            <w:rPr>
              <w:rFonts w:hint="eastAsia" w:ascii="仿宋_GB2312" w:hAnsi="仿宋" w:eastAsia="仿宋_GB2312" w:cs="Times New Roman"/>
              <w:sz w:val="32"/>
              <w:szCs w:val="32"/>
              <w:lang w:eastAsia="zh-CN"/>
            </w:rPr>
          </w:rPrChange>
        </w:rPr>
        <w:t>3. 履约保函</w:t>
      </w:r>
      <w:r>
        <w:rPr>
          <w:rFonts w:hint="eastAsia" w:ascii="仿宋_GB2312" w:hAnsi="仿宋" w:eastAsia="仿宋_GB2312" w:cs="Times New Roman"/>
          <w:color w:val="auto"/>
          <w:sz w:val="32"/>
          <w:szCs w:val="32"/>
          <w:highlight w:val="none"/>
          <w:lang w:val="en-US" w:eastAsia="zh-CN"/>
          <w:rPrChange w:id="585" w:author="天空大麦茶" w:date="2024-02-02T09:52:22Z">
            <w:rPr>
              <w:rFonts w:hint="eastAsia" w:ascii="仿宋_GB2312" w:hAnsi="仿宋" w:eastAsia="仿宋_GB2312" w:cs="Times New Roman"/>
              <w:sz w:val="32"/>
              <w:szCs w:val="32"/>
              <w:lang w:val="en-US" w:eastAsia="zh-CN"/>
            </w:rPr>
          </w:rPrChange>
        </w:rPr>
        <w:t>或</w:t>
      </w:r>
      <w:r>
        <w:rPr>
          <w:rFonts w:hint="eastAsia" w:ascii="仿宋_GB2312" w:hAnsi="仿宋" w:eastAsia="仿宋_GB2312" w:cs="Times New Roman"/>
          <w:color w:val="auto"/>
          <w:sz w:val="32"/>
          <w:szCs w:val="32"/>
          <w:highlight w:val="none"/>
          <w:lang w:eastAsia="zh-CN"/>
          <w:rPrChange w:id="586" w:author="天空大麦茶" w:date="2024-02-02T09:52:22Z">
            <w:rPr>
              <w:rFonts w:hint="eastAsia" w:ascii="仿宋_GB2312" w:hAnsi="仿宋" w:eastAsia="仿宋_GB2312" w:cs="Times New Roman"/>
              <w:sz w:val="32"/>
              <w:szCs w:val="32"/>
              <w:lang w:eastAsia="zh-CN"/>
            </w:rPr>
          </w:rPrChange>
        </w:rPr>
        <w:t>履约担保的提交日为本协议签订生效后</w:t>
      </w:r>
      <w:r>
        <w:rPr>
          <w:rFonts w:hint="eastAsia" w:ascii="仿宋_GB2312" w:hAnsi="仿宋" w:eastAsia="仿宋_GB2312" w:cs="Times New Roman"/>
          <w:color w:val="auto"/>
          <w:sz w:val="32"/>
          <w:szCs w:val="32"/>
          <w:highlight w:val="none"/>
          <w:lang w:val="en-US" w:eastAsia="zh-CN"/>
          <w:rPrChange w:id="587" w:author="天空大麦茶" w:date="2024-02-02T09:52:22Z">
            <w:rPr>
              <w:rFonts w:hint="eastAsia" w:ascii="仿宋_GB2312" w:hAnsi="仿宋" w:eastAsia="仿宋_GB2312" w:cs="Times New Roman"/>
              <w:sz w:val="32"/>
              <w:szCs w:val="32"/>
              <w:lang w:val="en-US" w:eastAsia="zh-CN"/>
            </w:rPr>
          </w:rPrChange>
        </w:rPr>
        <w:t>30</w:t>
      </w:r>
      <w:r>
        <w:rPr>
          <w:rFonts w:hint="eastAsia" w:ascii="仿宋_GB2312" w:hAnsi="仿宋" w:eastAsia="仿宋_GB2312" w:cs="Times New Roman"/>
          <w:color w:val="auto"/>
          <w:sz w:val="32"/>
          <w:szCs w:val="32"/>
          <w:highlight w:val="none"/>
          <w:lang w:eastAsia="zh-CN"/>
          <w:rPrChange w:id="588" w:author="天空大麦茶" w:date="2024-02-02T09:52:22Z">
            <w:rPr>
              <w:rFonts w:hint="eastAsia" w:ascii="仿宋_GB2312" w:hAnsi="仿宋" w:eastAsia="仿宋_GB2312" w:cs="Times New Roman"/>
              <w:sz w:val="32"/>
              <w:szCs w:val="32"/>
              <w:lang w:eastAsia="zh-CN"/>
            </w:rPr>
          </w:rPrChange>
        </w:rPr>
        <w:t>个工作日内。</w:t>
      </w:r>
    </w:p>
    <w:p>
      <w:pPr>
        <w:rPr>
          <w:rFonts w:hint="eastAsia" w:ascii="仿宋_GB2312" w:hAnsi="仿宋" w:eastAsia="仿宋_GB2312" w:cs="Times New Roman"/>
          <w:color w:val="auto"/>
          <w:sz w:val="32"/>
          <w:szCs w:val="32"/>
          <w:highlight w:val="none"/>
          <w:rPrChange w:id="589"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lang w:eastAsia="zh-CN"/>
          <w:rPrChange w:id="590" w:author="天空大麦茶" w:date="2024-02-02T09:52:22Z">
            <w:rPr>
              <w:rFonts w:hint="eastAsia" w:ascii="仿宋_GB2312" w:hAnsi="仿宋" w:eastAsia="仿宋_GB2312" w:cs="Times New Roman"/>
              <w:sz w:val="32"/>
              <w:szCs w:val="32"/>
              <w:lang w:eastAsia="zh-CN"/>
            </w:rPr>
          </w:rPrChange>
        </w:rPr>
        <w:t>4.乙方应确保履约保函在经营期内均有效。在履约保函有效期满前15个工作日，乙方必须提交有效期已延长的履约保函。</w:t>
      </w:r>
    </w:p>
    <w:p>
      <w:pPr>
        <w:rPr>
          <w:rFonts w:ascii="仿宋_GB2312" w:hAnsi="仿宋" w:eastAsia="仿宋_GB2312"/>
          <w:color w:val="auto"/>
          <w:sz w:val="32"/>
          <w:szCs w:val="32"/>
          <w:highlight w:val="none"/>
          <w:rPrChange w:id="59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92" w:author="天空大麦茶" w:date="2024-02-02T09:52:22Z">
            <w:rPr>
              <w:rFonts w:hint="eastAsia" w:ascii="仿宋_GB2312" w:hAnsi="仿宋" w:eastAsia="仿宋_GB2312"/>
              <w:sz w:val="32"/>
              <w:szCs w:val="32"/>
            </w:rPr>
          </w:rPrChange>
        </w:rPr>
        <w:t>4.2</w:t>
      </w:r>
      <w:r>
        <w:rPr>
          <w:rFonts w:hint="eastAsia" w:ascii="仿宋_GB2312" w:hAnsi="仿宋" w:eastAsia="仿宋_GB2312"/>
          <w:color w:val="auto"/>
          <w:sz w:val="32"/>
          <w:szCs w:val="32"/>
          <w:highlight w:val="none"/>
          <w:lang w:eastAsia="zh-CN"/>
          <w:rPrChange w:id="593"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594" w:author="天空大麦茶" w:date="2024-02-02T09:52:22Z">
            <w:rPr>
              <w:rFonts w:hint="eastAsia" w:ascii="仿宋_GB2312" w:hAnsi="仿宋" w:eastAsia="仿宋_GB2312"/>
              <w:sz w:val="32"/>
              <w:szCs w:val="32"/>
            </w:rPr>
          </w:rPrChange>
        </w:rPr>
        <w:t>的作用</w:t>
      </w:r>
    </w:p>
    <w:p>
      <w:pPr>
        <w:rPr>
          <w:rFonts w:ascii="仿宋_GB2312" w:hAnsi="仿宋" w:eastAsia="仿宋_GB2312"/>
          <w:color w:val="auto"/>
          <w:sz w:val="32"/>
          <w:szCs w:val="32"/>
          <w:highlight w:val="none"/>
          <w:rPrChange w:id="59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596" w:author="天空大麦茶" w:date="2024-02-02T09:52:22Z">
            <w:rPr>
              <w:rFonts w:hint="eastAsia" w:ascii="仿宋_GB2312" w:hAnsi="仿宋" w:eastAsia="仿宋_GB2312"/>
              <w:sz w:val="32"/>
              <w:szCs w:val="32"/>
            </w:rPr>
          </w:rPrChange>
        </w:rPr>
        <w:t>4.2.1</w:t>
      </w:r>
      <w:r>
        <w:rPr>
          <w:rFonts w:hint="eastAsia" w:ascii="仿宋_GB2312" w:hAnsi="仿宋" w:eastAsia="仿宋_GB2312"/>
          <w:color w:val="auto"/>
          <w:sz w:val="32"/>
          <w:szCs w:val="32"/>
          <w:highlight w:val="none"/>
          <w:lang w:eastAsia="zh-CN"/>
          <w:rPrChange w:id="597"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598" w:author="天空大麦茶" w:date="2024-02-02T09:52:22Z">
            <w:rPr>
              <w:rFonts w:hint="eastAsia" w:ascii="仿宋_GB2312" w:hAnsi="仿宋" w:eastAsia="仿宋_GB2312"/>
              <w:sz w:val="32"/>
              <w:szCs w:val="32"/>
            </w:rPr>
          </w:rPrChange>
        </w:rPr>
        <w:t>的提取</w:t>
      </w:r>
    </w:p>
    <w:p>
      <w:pPr>
        <w:rPr>
          <w:rFonts w:ascii="仿宋_GB2312" w:hAnsi="仿宋" w:eastAsia="仿宋_GB2312"/>
          <w:color w:val="auto"/>
          <w:sz w:val="32"/>
          <w:szCs w:val="32"/>
          <w:highlight w:val="none"/>
          <w:rPrChange w:id="59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00" w:author="天空大麦茶" w:date="2024-02-02T09:52:22Z">
            <w:rPr>
              <w:rFonts w:hint="eastAsia" w:ascii="仿宋_GB2312" w:hAnsi="仿宋" w:eastAsia="仿宋_GB2312"/>
              <w:sz w:val="32"/>
              <w:szCs w:val="32"/>
            </w:rPr>
          </w:rPrChange>
        </w:rPr>
        <w:t>（1）</w:t>
      </w:r>
      <w:r>
        <w:rPr>
          <w:rFonts w:hint="eastAsia" w:ascii="仿宋_GB2312" w:hAnsi="仿宋" w:eastAsia="仿宋_GB2312"/>
          <w:color w:val="auto"/>
          <w:sz w:val="32"/>
          <w:szCs w:val="32"/>
          <w:highlight w:val="none"/>
          <w:lang w:eastAsia="zh-CN"/>
          <w:rPrChange w:id="60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02" w:author="天空大麦茶" w:date="2024-02-02T09:52:22Z">
            <w:rPr>
              <w:rFonts w:hint="eastAsia" w:ascii="仿宋_GB2312" w:hAnsi="仿宋" w:eastAsia="仿宋_GB2312"/>
              <w:sz w:val="32"/>
              <w:szCs w:val="32"/>
            </w:rPr>
          </w:rPrChange>
        </w:rPr>
        <w:t>逾期30天未向</w:t>
      </w:r>
      <w:r>
        <w:rPr>
          <w:rFonts w:hint="eastAsia" w:ascii="仿宋_GB2312" w:hAnsi="仿宋" w:eastAsia="仿宋_GB2312"/>
          <w:color w:val="auto"/>
          <w:sz w:val="32"/>
          <w:szCs w:val="32"/>
          <w:highlight w:val="none"/>
          <w:lang w:eastAsia="zh-CN"/>
          <w:rPrChange w:id="60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04" w:author="天空大麦茶" w:date="2024-02-02T09:52:22Z">
            <w:rPr>
              <w:rFonts w:hint="eastAsia" w:ascii="仿宋_GB2312" w:hAnsi="仿宋" w:eastAsia="仿宋_GB2312"/>
              <w:sz w:val="32"/>
              <w:szCs w:val="32"/>
            </w:rPr>
          </w:rPrChange>
        </w:rPr>
        <w:t>支付经营权费，则</w:t>
      </w:r>
      <w:r>
        <w:rPr>
          <w:rFonts w:hint="eastAsia" w:ascii="仿宋_GB2312" w:hAnsi="仿宋" w:eastAsia="仿宋_GB2312"/>
          <w:color w:val="auto"/>
          <w:sz w:val="32"/>
          <w:szCs w:val="32"/>
          <w:highlight w:val="none"/>
          <w:lang w:eastAsia="zh-CN"/>
          <w:rPrChange w:id="60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06" w:author="天空大麦茶" w:date="2024-02-02T09:52:22Z">
            <w:rPr>
              <w:rFonts w:hint="eastAsia" w:ascii="仿宋_GB2312" w:hAnsi="仿宋" w:eastAsia="仿宋_GB2312"/>
              <w:sz w:val="32"/>
              <w:szCs w:val="32"/>
            </w:rPr>
          </w:rPrChange>
        </w:rPr>
        <w:t>可以将</w:t>
      </w:r>
      <w:r>
        <w:rPr>
          <w:rFonts w:hint="eastAsia" w:ascii="仿宋_GB2312" w:hAnsi="仿宋" w:eastAsia="仿宋_GB2312"/>
          <w:color w:val="auto"/>
          <w:sz w:val="32"/>
          <w:szCs w:val="32"/>
          <w:highlight w:val="none"/>
          <w:lang w:eastAsia="zh-CN"/>
          <w:rPrChange w:id="607"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08" w:author="天空大麦茶" w:date="2024-02-02T09:52:22Z">
            <w:rPr>
              <w:rFonts w:hint="eastAsia" w:ascii="仿宋_GB2312" w:hAnsi="仿宋" w:eastAsia="仿宋_GB2312"/>
              <w:sz w:val="32"/>
              <w:szCs w:val="32"/>
            </w:rPr>
          </w:rPrChange>
        </w:rPr>
        <w:t>的全部金额转为当期</w:t>
      </w:r>
      <w:r>
        <w:rPr>
          <w:rFonts w:hint="eastAsia" w:ascii="仿宋_GB2312" w:hAnsi="仿宋" w:eastAsia="仿宋_GB2312"/>
          <w:color w:val="auto"/>
          <w:sz w:val="32"/>
          <w:szCs w:val="32"/>
          <w:highlight w:val="none"/>
          <w:lang w:eastAsia="zh-CN"/>
          <w:rPrChange w:id="60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10" w:author="天空大麦茶" w:date="2024-02-02T09:52:22Z">
            <w:rPr>
              <w:rFonts w:hint="eastAsia" w:ascii="仿宋_GB2312" w:hAnsi="仿宋" w:eastAsia="仿宋_GB2312"/>
              <w:sz w:val="32"/>
              <w:szCs w:val="32"/>
            </w:rPr>
          </w:rPrChange>
        </w:rPr>
        <w:t>应支付的经营权费；</w:t>
      </w:r>
    </w:p>
    <w:p>
      <w:pPr>
        <w:rPr>
          <w:rFonts w:ascii="仿宋_GB2312" w:hAnsi="仿宋" w:eastAsia="仿宋_GB2312"/>
          <w:color w:val="auto"/>
          <w:sz w:val="32"/>
          <w:szCs w:val="32"/>
          <w:highlight w:val="none"/>
          <w:rPrChange w:id="61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12" w:author="天空大麦茶" w:date="2024-02-02T09:52:22Z">
            <w:rPr>
              <w:rFonts w:hint="eastAsia" w:ascii="仿宋_GB2312" w:hAnsi="仿宋" w:eastAsia="仿宋_GB2312"/>
              <w:sz w:val="32"/>
              <w:szCs w:val="32"/>
            </w:rPr>
          </w:rPrChange>
        </w:rPr>
        <w:t>（2）如</w:t>
      </w:r>
      <w:r>
        <w:rPr>
          <w:rFonts w:hint="eastAsia" w:ascii="仿宋_GB2312" w:hAnsi="仿宋" w:eastAsia="仿宋_GB2312"/>
          <w:color w:val="auto"/>
          <w:sz w:val="32"/>
          <w:szCs w:val="32"/>
          <w:highlight w:val="none"/>
          <w:lang w:eastAsia="zh-CN"/>
          <w:rPrChange w:id="61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14" w:author="天空大麦茶" w:date="2024-02-02T09:52:22Z">
            <w:rPr>
              <w:rFonts w:hint="eastAsia" w:ascii="仿宋_GB2312" w:hAnsi="仿宋" w:eastAsia="仿宋_GB2312"/>
              <w:sz w:val="32"/>
              <w:szCs w:val="32"/>
            </w:rPr>
          </w:rPrChange>
        </w:rPr>
        <w:t>按本合同约定发生违约或侵权事项产生违约金、赔偿金等，</w:t>
      </w:r>
      <w:r>
        <w:rPr>
          <w:rFonts w:hint="eastAsia" w:ascii="仿宋_GB2312" w:hAnsi="仿宋" w:eastAsia="仿宋_GB2312"/>
          <w:color w:val="auto"/>
          <w:sz w:val="32"/>
          <w:szCs w:val="32"/>
          <w:highlight w:val="none"/>
          <w:lang w:eastAsia="zh-CN"/>
          <w:rPrChange w:id="61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16" w:author="天空大麦茶" w:date="2024-02-02T09:52:22Z">
            <w:rPr>
              <w:rFonts w:hint="eastAsia" w:ascii="仿宋_GB2312" w:hAnsi="仿宋" w:eastAsia="仿宋_GB2312"/>
              <w:sz w:val="32"/>
              <w:szCs w:val="32"/>
            </w:rPr>
          </w:rPrChange>
        </w:rPr>
        <w:t>有权直接将</w:t>
      </w:r>
      <w:r>
        <w:rPr>
          <w:rFonts w:hint="eastAsia" w:ascii="仿宋_GB2312" w:hAnsi="仿宋" w:eastAsia="仿宋_GB2312"/>
          <w:color w:val="auto"/>
          <w:sz w:val="32"/>
          <w:szCs w:val="32"/>
          <w:highlight w:val="none"/>
          <w:lang w:eastAsia="zh-CN"/>
          <w:rPrChange w:id="617"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18" w:author="天空大麦茶" w:date="2024-02-02T09:52:22Z">
            <w:rPr>
              <w:rFonts w:hint="eastAsia" w:ascii="仿宋_GB2312" w:hAnsi="仿宋" w:eastAsia="仿宋_GB2312"/>
              <w:sz w:val="32"/>
              <w:szCs w:val="32"/>
            </w:rPr>
          </w:rPrChange>
        </w:rPr>
        <w:t>的全部或部分款项转为</w:t>
      </w:r>
      <w:r>
        <w:rPr>
          <w:rFonts w:hint="eastAsia" w:ascii="仿宋_GB2312" w:hAnsi="仿宋" w:eastAsia="仿宋_GB2312"/>
          <w:color w:val="auto"/>
          <w:sz w:val="32"/>
          <w:szCs w:val="32"/>
          <w:highlight w:val="none"/>
          <w:lang w:eastAsia="zh-CN"/>
          <w:rPrChange w:id="61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20" w:author="天空大麦茶" w:date="2024-02-02T09:52:22Z">
            <w:rPr>
              <w:rFonts w:hint="eastAsia" w:ascii="仿宋_GB2312" w:hAnsi="仿宋" w:eastAsia="仿宋_GB2312"/>
              <w:sz w:val="32"/>
              <w:szCs w:val="32"/>
            </w:rPr>
          </w:rPrChange>
        </w:rPr>
        <w:t>应付的违约金、赔偿金等。</w:t>
      </w:r>
    </w:p>
    <w:p>
      <w:pPr>
        <w:rPr>
          <w:rFonts w:ascii="仿宋_GB2312" w:hAnsi="仿宋" w:eastAsia="仿宋_GB2312"/>
          <w:color w:val="auto"/>
          <w:sz w:val="32"/>
          <w:szCs w:val="32"/>
          <w:highlight w:val="none"/>
          <w:rPrChange w:id="62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22" w:author="天空大麦茶" w:date="2024-02-02T09:52:22Z">
            <w:rPr>
              <w:rFonts w:hint="eastAsia" w:ascii="仿宋_GB2312" w:hAnsi="仿宋" w:eastAsia="仿宋_GB2312"/>
              <w:sz w:val="32"/>
              <w:szCs w:val="32"/>
            </w:rPr>
          </w:rPrChange>
        </w:rPr>
        <w:t>4.2.2如果</w:t>
      </w:r>
      <w:r>
        <w:rPr>
          <w:rFonts w:hint="eastAsia" w:ascii="仿宋_GB2312" w:hAnsi="仿宋" w:eastAsia="仿宋_GB2312"/>
          <w:color w:val="auto"/>
          <w:sz w:val="32"/>
          <w:szCs w:val="32"/>
          <w:highlight w:val="none"/>
          <w:lang w:eastAsia="zh-CN"/>
          <w:rPrChange w:id="62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24" w:author="天空大麦茶" w:date="2024-02-02T09:52:22Z">
            <w:rPr>
              <w:rFonts w:hint="eastAsia" w:ascii="仿宋_GB2312" w:hAnsi="仿宋" w:eastAsia="仿宋_GB2312"/>
              <w:sz w:val="32"/>
              <w:szCs w:val="32"/>
            </w:rPr>
          </w:rPrChange>
        </w:rPr>
        <w:t>根据法律规定或本合同约定，将</w:t>
      </w:r>
      <w:r>
        <w:rPr>
          <w:rFonts w:hint="eastAsia" w:ascii="仿宋_GB2312" w:hAnsi="仿宋" w:eastAsia="仿宋_GB2312"/>
          <w:color w:val="auto"/>
          <w:sz w:val="32"/>
          <w:szCs w:val="32"/>
          <w:highlight w:val="none"/>
          <w:lang w:eastAsia="zh-CN"/>
          <w:rPrChange w:id="625"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26" w:author="天空大麦茶" w:date="2024-02-02T09:52:22Z">
            <w:rPr>
              <w:rFonts w:hint="eastAsia" w:ascii="仿宋_GB2312" w:hAnsi="仿宋" w:eastAsia="仿宋_GB2312"/>
              <w:sz w:val="32"/>
              <w:szCs w:val="32"/>
            </w:rPr>
          </w:rPrChange>
        </w:rPr>
        <w:t>的全部或部分款项转作其他费用，</w:t>
      </w:r>
      <w:r>
        <w:rPr>
          <w:rFonts w:hint="eastAsia" w:ascii="仿宋_GB2312" w:hAnsi="仿宋" w:eastAsia="仿宋_GB2312"/>
          <w:color w:val="auto"/>
          <w:sz w:val="32"/>
          <w:szCs w:val="32"/>
          <w:highlight w:val="none"/>
          <w:lang w:eastAsia="zh-CN"/>
          <w:rPrChange w:id="62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28" w:author="天空大麦茶" w:date="2024-02-02T09:52:22Z">
            <w:rPr>
              <w:rFonts w:hint="eastAsia" w:ascii="仿宋_GB2312" w:hAnsi="仿宋" w:eastAsia="仿宋_GB2312"/>
              <w:sz w:val="32"/>
              <w:szCs w:val="32"/>
            </w:rPr>
          </w:rPrChange>
        </w:rPr>
        <w:t>应在收到</w:t>
      </w:r>
      <w:r>
        <w:rPr>
          <w:rFonts w:hint="eastAsia" w:ascii="仿宋_GB2312" w:hAnsi="仿宋" w:eastAsia="仿宋_GB2312"/>
          <w:color w:val="auto"/>
          <w:sz w:val="32"/>
          <w:szCs w:val="32"/>
          <w:highlight w:val="none"/>
          <w:lang w:eastAsia="zh-CN"/>
          <w:rPrChange w:id="62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30" w:author="天空大麦茶" w:date="2024-02-02T09:52:22Z">
            <w:rPr>
              <w:rFonts w:hint="eastAsia" w:ascii="仿宋_GB2312" w:hAnsi="仿宋" w:eastAsia="仿宋_GB2312"/>
              <w:sz w:val="32"/>
              <w:szCs w:val="32"/>
            </w:rPr>
          </w:rPrChange>
        </w:rPr>
        <w:t>书面通知后十个工作日内，将</w:t>
      </w:r>
      <w:r>
        <w:rPr>
          <w:rFonts w:hint="eastAsia" w:ascii="仿宋_GB2312" w:hAnsi="仿宋" w:eastAsia="仿宋_GB2312"/>
          <w:color w:val="auto"/>
          <w:sz w:val="32"/>
          <w:szCs w:val="32"/>
          <w:highlight w:val="none"/>
          <w:lang w:eastAsia="zh-CN"/>
          <w:rPrChange w:id="631"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32" w:author="天空大麦茶" w:date="2024-02-02T09:52:22Z">
            <w:rPr>
              <w:rFonts w:hint="eastAsia" w:ascii="仿宋_GB2312" w:hAnsi="仿宋" w:eastAsia="仿宋_GB2312"/>
              <w:sz w:val="32"/>
              <w:szCs w:val="32"/>
            </w:rPr>
          </w:rPrChange>
        </w:rPr>
        <w:t>数额恢复到本合同约定的金额，并向</w:t>
      </w:r>
      <w:r>
        <w:rPr>
          <w:rFonts w:hint="eastAsia" w:ascii="仿宋_GB2312" w:hAnsi="仿宋" w:eastAsia="仿宋_GB2312"/>
          <w:color w:val="auto"/>
          <w:sz w:val="32"/>
          <w:szCs w:val="32"/>
          <w:highlight w:val="none"/>
          <w:lang w:eastAsia="zh-CN"/>
          <w:rPrChange w:id="63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34" w:author="天空大麦茶" w:date="2024-02-02T09:52:22Z">
            <w:rPr>
              <w:rFonts w:hint="eastAsia" w:ascii="仿宋_GB2312" w:hAnsi="仿宋" w:eastAsia="仿宋_GB2312"/>
              <w:sz w:val="32"/>
              <w:szCs w:val="32"/>
            </w:rPr>
          </w:rPrChange>
        </w:rPr>
        <w:t>提供</w:t>
      </w:r>
      <w:r>
        <w:rPr>
          <w:rFonts w:hint="eastAsia" w:ascii="仿宋_GB2312" w:hAnsi="仿宋" w:eastAsia="仿宋_GB2312"/>
          <w:color w:val="auto"/>
          <w:sz w:val="32"/>
          <w:szCs w:val="32"/>
          <w:highlight w:val="none"/>
          <w:lang w:eastAsia="zh-CN"/>
          <w:rPrChange w:id="635"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36" w:author="天空大麦茶" w:date="2024-02-02T09:52:22Z">
            <w:rPr>
              <w:rFonts w:hint="eastAsia" w:ascii="仿宋_GB2312" w:hAnsi="仿宋" w:eastAsia="仿宋_GB2312"/>
              <w:sz w:val="32"/>
              <w:szCs w:val="32"/>
            </w:rPr>
          </w:rPrChange>
        </w:rPr>
        <w:t>已恢复至该金额的书面证据，如果</w:t>
      </w:r>
      <w:r>
        <w:rPr>
          <w:rFonts w:hint="eastAsia" w:ascii="仿宋_GB2312" w:hAnsi="仿宋" w:eastAsia="仿宋_GB2312"/>
          <w:color w:val="auto"/>
          <w:sz w:val="32"/>
          <w:szCs w:val="32"/>
          <w:highlight w:val="none"/>
          <w:lang w:eastAsia="zh-CN"/>
          <w:rPrChange w:id="63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38" w:author="天空大麦茶" w:date="2024-02-02T09:52:22Z">
            <w:rPr>
              <w:rFonts w:hint="eastAsia" w:ascii="仿宋_GB2312" w:hAnsi="仿宋" w:eastAsia="仿宋_GB2312"/>
              <w:sz w:val="32"/>
              <w:szCs w:val="32"/>
            </w:rPr>
          </w:rPrChange>
        </w:rPr>
        <w:t>没有按约定将</w:t>
      </w:r>
      <w:r>
        <w:rPr>
          <w:rFonts w:hint="eastAsia" w:ascii="仿宋_GB2312" w:hAnsi="仿宋" w:eastAsia="仿宋_GB2312"/>
          <w:color w:val="auto"/>
          <w:sz w:val="32"/>
          <w:szCs w:val="32"/>
          <w:highlight w:val="none"/>
          <w:lang w:eastAsia="zh-CN"/>
          <w:rPrChange w:id="639"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40" w:author="天空大麦茶" w:date="2024-02-02T09:52:22Z">
            <w:rPr>
              <w:rFonts w:hint="eastAsia" w:ascii="仿宋_GB2312" w:hAnsi="仿宋" w:eastAsia="仿宋_GB2312"/>
              <w:sz w:val="32"/>
              <w:szCs w:val="32"/>
            </w:rPr>
          </w:rPrChange>
        </w:rPr>
        <w:t>足额恢复到本合同约定的金额，视为</w:t>
      </w:r>
      <w:r>
        <w:rPr>
          <w:rFonts w:hint="eastAsia" w:ascii="仿宋_GB2312" w:hAnsi="仿宋" w:eastAsia="仿宋_GB2312"/>
          <w:color w:val="auto"/>
          <w:sz w:val="32"/>
          <w:szCs w:val="32"/>
          <w:highlight w:val="none"/>
          <w:lang w:eastAsia="zh-CN"/>
          <w:rPrChange w:id="64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42" w:author="天空大麦茶" w:date="2024-02-02T09:52:22Z">
            <w:rPr>
              <w:rFonts w:hint="eastAsia" w:ascii="仿宋_GB2312" w:hAnsi="仿宋" w:eastAsia="仿宋_GB2312"/>
              <w:sz w:val="32"/>
              <w:szCs w:val="32"/>
            </w:rPr>
          </w:rPrChange>
        </w:rPr>
        <w:t>违约。</w:t>
      </w:r>
    </w:p>
    <w:p>
      <w:pPr>
        <w:rPr>
          <w:rFonts w:ascii="仿宋_GB2312" w:hAnsi="仿宋" w:eastAsia="仿宋_GB2312"/>
          <w:color w:val="auto"/>
          <w:sz w:val="32"/>
          <w:szCs w:val="32"/>
          <w:highlight w:val="none"/>
          <w:rPrChange w:id="64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44" w:author="天空大麦茶" w:date="2024-02-02T09:52:22Z">
            <w:rPr>
              <w:rFonts w:hint="eastAsia" w:ascii="仿宋_GB2312" w:hAnsi="仿宋" w:eastAsia="仿宋_GB2312"/>
              <w:sz w:val="32"/>
              <w:szCs w:val="32"/>
            </w:rPr>
          </w:rPrChange>
        </w:rPr>
        <w:t>4.2.3</w:t>
      </w:r>
      <w:r>
        <w:rPr>
          <w:rFonts w:hint="eastAsia" w:ascii="仿宋_GB2312" w:hAnsi="仿宋" w:eastAsia="仿宋_GB2312"/>
          <w:color w:val="auto"/>
          <w:sz w:val="32"/>
          <w:szCs w:val="32"/>
          <w:highlight w:val="none"/>
          <w:lang w:eastAsia="zh-CN"/>
          <w:rPrChange w:id="64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46" w:author="天空大麦茶" w:date="2024-02-02T09:52:22Z">
            <w:rPr>
              <w:rFonts w:hint="eastAsia" w:ascii="仿宋_GB2312" w:hAnsi="仿宋" w:eastAsia="仿宋_GB2312"/>
              <w:sz w:val="32"/>
              <w:szCs w:val="32"/>
            </w:rPr>
          </w:rPrChange>
        </w:rPr>
        <w:t>有权对</w:t>
      </w:r>
      <w:r>
        <w:rPr>
          <w:rFonts w:hint="eastAsia" w:ascii="仿宋_GB2312" w:hAnsi="仿宋" w:eastAsia="仿宋_GB2312"/>
          <w:color w:val="auto"/>
          <w:sz w:val="32"/>
          <w:szCs w:val="32"/>
          <w:highlight w:val="none"/>
          <w:lang w:eastAsia="zh-CN"/>
          <w:rPrChange w:id="64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48" w:author="天空大麦茶" w:date="2024-02-02T09:52:22Z">
            <w:rPr>
              <w:rFonts w:hint="eastAsia" w:ascii="仿宋_GB2312" w:hAnsi="仿宋" w:eastAsia="仿宋_GB2312"/>
              <w:sz w:val="32"/>
              <w:szCs w:val="32"/>
            </w:rPr>
          </w:rPrChange>
        </w:rPr>
        <w:t>根据上述4.2.1条约定将</w:t>
      </w:r>
      <w:r>
        <w:rPr>
          <w:rFonts w:hint="eastAsia" w:ascii="仿宋_GB2312" w:hAnsi="仿宋" w:eastAsia="仿宋_GB2312"/>
          <w:color w:val="auto"/>
          <w:sz w:val="32"/>
          <w:szCs w:val="32"/>
          <w:highlight w:val="none"/>
          <w:lang w:eastAsia="zh-CN"/>
          <w:rPrChange w:id="649"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50" w:author="天空大麦茶" w:date="2024-02-02T09:52:22Z">
            <w:rPr>
              <w:rFonts w:hint="eastAsia" w:ascii="仿宋_GB2312" w:hAnsi="仿宋" w:eastAsia="仿宋_GB2312"/>
              <w:sz w:val="32"/>
              <w:szCs w:val="32"/>
            </w:rPr>
          </w:rPrChange>
        </w:rPr>
        <w:t>的部分及全部款项转作其他费用提出异议。但</w:t>
      </w:r>
      <w:r>
        <w:rPr>
          <w:rFonts w:hint="eastAsia" w:ascii="仿宋_GB2312" w:hAnsi="仿宋" w:eastAsia="仿宋_GB2312"/>
          <w:color w:val="auto"/>
          <w:sz w:val="32"/>
          <w:szCs w:val="32"/>
          <w:highlight w:val="none"/>
          <w:lang w:eastAsia="zh-CN"/>
          <w:rPrChange w:id="65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52" w:author="天空大麦茶" w:date="2024-02-02T09:52:22Z">
            <w:rPr>
              <w:rFonts w:hint="eastAsia" w:ascii="仿宋_GB2312" w:hAnsi="仿宋" w:eastAsia="仿宋_GB2312"/>
              <w:sz w:val="32"/>
              <w:szCs w:val="32"/>
            </w:rPr>
          </w:rPrChange>
        </w:rPr>
        <w:t>放弃因该异议向</w:t>
      </w:r>
      <w:r>
        <w:rPr>
          <w:rFonts w:hint="eastAsia" w:ascii="仿宋_GB2312" w:hAnsi="仿宋" w:eastAsia="仿宋_GB2312"/>
          <w:color w:val="auto"/>
          <w:sz w:val="32"/>
          <w:szCs w:val="32"/>
          <w:highlight w:val="none"/>
          <w:lang w:eastAsia="zh-CN"/>
          <w:rPrChange w:id="65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54" w:author="天空大麦茶" w:date="2024-02-02T09:52:22Z">
            <w:rPr>
              <w:rFonts w:hint="eastAsia" w:ascii="仿宋_GB2312" w:hAnsi="仿宋" w:eastAsia="仿宋_GB2312"/>
              <w:sz w:val="32"/>
              <w:szCs w:val="32"/>
            </w:rPr>
          </w:rPrChange>
        </w:rPr>
        <w:t>提起诉讼的权利，且该异议并不影响</w:t>
      </w:r>
      <w:r>
        <w:rPr>
          <w:rFonts w:hint="eastAsia" w:ascii="仿宋_GB2312" w:hAnsi="仿宋" w:eastAsia="仿宋_GB2312"/>
          <w:color w:val="auto"/>
          <w:sz w:val="32"/>
          <w:szCs w:val="32"/>
          <w:highlight w:val="none"/>
          <w:lang w:eastAsia="zh-CN"/>
          <w:rPrChange w:id="65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56" w:author="天空大麦茶" w:date="2024-02-02T09:52:22Z">
            <w:rPr>
              <w:rFonts w:hint="eastAsia" w:ascii="仿宋_GB2312" w:hAnsi="仿宋" w:eastAsia="仿宋_GB2312"/>
              <w:sz w:val="32"/>
              <w:szCs w:val="32"/>
            </w:rPr>
          </w:rPrChange>
        </w:rPr>
        <w:t>直接提取</w:t>
      </w:r>
      <w:r>
        <w:rPr>
          <w:rFonts w:hint="eastAsia" w:ascii="仿宋_GB2312" w:hAnsi="仿宋" w:eastAsia="仿宋_GB2312"/>
          <w:color w:val="auto"/>
          <w:sz w:val="32"/>
          <w:szCs w:val="32"/>
          <w:highlight w:val="none"/>
          <w:lang w:eastAsia="zh-CN"/>
          <w:rPrChange w:id="657"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58" w:author="天空大麦茶" w:date="2024-02-02T09:52:22Z">
            <w:rPr>
              <w:rFonts w:hint="eastAsia" w:ascii="仿宋_GB2312" w:hAnsi="仿宋" w:eastAsia="仿宋_GB2312"/>
              <w:sz w:val="32"/>
              <w:szCs w:val="32"/>
            </w:rPr>
          </w:rPrChange>
        </w:rPr>
        <w:t>部分及全部款项的权利。</w:t>
      </w:r>
    </w:p>
    <w:p>
      <w:pPr>
        <w:rPr>
          <w:rFonts w:ascii="仿宋_GB2312" w:hAnsi="仿宋" w:eastAsia="仿宋_GB2312"/>
          <w:color w:val="auto"/>
          <w:sz w:val="32"/>
          <w:szCs w:val="32"/>
          <w:highlight w:val="none"/>
          <w:rPrChange w:id="65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60" w:author="天空大麦茶" w:date="2024-02-02T09:52:22Z">
            <w:rPr>
              <w:rFonts w:hint="eastAsia" w:ascii="仿宋_GB2312" w:hAnsi="仿宋" w:eastAsia="仿宋_GB2312"/>
              <w:sz w:val="32"/>
              <w:szCs w:val="32"/>
            </w:rPr>
          </w:rPrChange>
        </w:rPr>
        <w:t>4.2.4</w:t>
      </w:r>
      <w:r>
        <w:rPr>
          <w:rFonts w:hint="eastAsia" w:ascii="仿宋_GB2312" w:hAnsi="仿宋" w:eastAsia="仿宋_GB2312"/>
          <w:color w:val="auto"/>
          <w:sz w:val="32"/>
          <w:szCs w:val="32"/>
          <w:highlight w:val="none"/>
          <w:lang w:eastAsia="zh-CN"/>
          <w:rPrChange w:id="66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62" w:author="天空大麦茶" w:date="2024-02-02T09:52:22Z">
            <w:rPr>
              <w:rFonts w:hint="eastAsia" w:ascii="仿宋_GB2312" w:hAnsi="仿宋" w:eastAsia="仿宋_GB2312"/>
              <w:sz w:val="32"/>
              <w:szCs w:val="32"/>
            </w:rPr>
          </w:rPrChange>
        </w:rPr>
        <w:t>行使</w:t>
      </w:r>
      <w:r>
        <w:rPr>
          <w:rFonts w:hint="eastAsia" w:ascii="仿宋_GB2312" w:hAnsi="仿宋" w:eastAsia="仿宋_GB2312"/>
          <w:color w:val="auto"/>
          <w:sz w:val="32"/>
          <w:szCs w:val="32"/>
          <w:highlight w:val="none"/>
          <w:lang w:eastAsia="zh-CN"/>
          <w:rPrChange w:id="663"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64" w:author="天空大麦茶" w:date="2024-02-02T09:52:22Z">
            <w:rPr>
              <w:rFonts w:hint="eastAsia" w:ascii="仿宋_GB2312" w:hAnsi="仿宋" w:eastAsia="仿宋_GB2312"/>
              <w:sz w:val="32"/>
              <w:szCs w:val="32"/>
            </w:rPr>
          </w:rPrChange>
        </w:rPr>
        <w:t>项下的权利不损害</w:t>
      </w:r>
      <w:r>
        <w:rPr>
          <w:rFonts w:hint="eastAsia" w:ascii="仿宋_GB2312" w:hAnsi="仿宋" w:eastAsia="仿宋_GB2312"/>
          <w:color w:val="auto"/>
          <w:sz w:val="32"/>
          <w:szCs w:val="32"/>
          <w:highlight w:val="none"/>
          <w:lang w:eastAsia="zh-CN"/>
          <w:rPrChange w:id="66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66" w:author="天空大麦茶" w:date="2024-02-02T09:52:22Z">
            <w:rPr>
              <w:rFonts w:hint="eastAsia" w:ascii="仿宋_GB2312" w:hAnsi="仿宋" w:eastAsia="仿宋_GB2312"/>
              <w:sz w:val="32"/>
              <w:szCs w:val="32"/>
            </w:rPr>
          </w:rPrChange>
        </w:rPr>
        <w:t>在本合同项下的其他权利，并且不应减轻或免除</w:t>
      </w:r>
      <w:r>
        <w:rPr>
          <w:rFonts w:hint="eastAsia" w:ascii="仿宋_GB2312" w:hAnsi="仿宋" w:eastAsia="仿宋_GB2312"/>
          <w:color w:val="auto"/>
          <w:sz w:val="32"/>
          <w:szCs w:val="32"/>
          <w:highlight w:val="none"/>
          <w:lang w:eastAsia="zh-CN"/>
          <w:rPrChange w:id="66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68" w:author="天空大麦茶" w:date="2024-02-02T09:52:22Z">
            <w:rPr>
              <w:rFonts w:hint="eastAsia" w:ascii="仿宋_GB2312" w:hAnsi="仿宋" w:eastAsia="仿宋_GB2312"/>
              <w:sz w:val="32"/>
              <w:szCs w:val="32"/>
            </w:rPr>
          </w:rPrChange>
        </w:rPr>
        <w:t>不履行本合同义务而对</w:t>
      </w:r>
      <w:r>
        <w:rPr>
          <w:rFonts w:hint="eastAsia" w:ascii="仿宋_GB2312" w:hAnsi="仿宋" w:eastAsia="仿宋_GB2312"/>
          <w:color w:val="auto"/>
          <w:sz w:val="32"/>
          <w:szCs w:val="32"/>
          <w:highlight w:val="none"/>
          <w:lang w:eastAsia="zh-CN"/>
          <w:rPrChange w:id="66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70" w:author="天空大麦茶" w:date="2024-02-02T09:52:22Z">
            <w:rPr>
              <w:rFonts w:hint="eastAsia" w:ascii="仿宋_GB2312" w:hAnsi="仿宋" w:eastAsia="仿宋_GB2312"/>
              <w:sz w:val="32"/>
              <w:szCs w:val="32"/>
            </w:rPr>
          </w:rPrChange>
        </w:rPr>
        <w:t>所负的任何进一步的责任和义务。</w:t>
      </w:r>
    </w:p>
    <w:p>
      <w:pPr>
        <w:rPr>
          <w:rFonts w:ascii="仿宋_GB2312" w:hAnsi="仿宋" w:eastAsia="仿宋_GB2312"/>
          <w:color w:val="auto"/>
          <w:sz w:val="32"/>
          <w:szCs w:val="32"/>
          <w:highlight w:val="none"/>
          <w:rPrChange w:id="67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72" w:author="天空大麦茶" w:date="2024-02-02T09:52:22Z">
            <w:rPr>
              <w:rFonts w:hint="eastAsia" w:ascii="仿宋_GB2312" w:hAnsi="仿宋" w:eastAsia="仿宋_GB2312"/>
              <w:sz w:val="32"/>
              <w:szCs w:val="32"/>
            </w:rPr>
          </w:rPrChange>
        </w:rPr>
        <w:t>4.3</w:t>
      </w:r>
      <w:r>
        <w:rPr>
          <w:rFonts w:hint="eastAsia" w:ascii="仿宋_GB2312" w:hAnsi="仿宋" w:eastAsia="仿宋_GB2312"/>
          <w:color w:val="auto"/>
          <w:sz w:val="32"/>
          <w:szCs w:val="32"/>
          <w:highlight w:val="none"/>
          <w:lang w:eastAsia="zh-CN"/>
          <w:rPrChange w:id="673"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74" w:author="天空大麦茶" w:date="2024-02-02T09:52:22Z">
            <w:rPr>
              <w:rFonts w:hint="eastAsia" w:ascii="仿宋_GB2312" w:hAnsi="仿宋" w:eastAsia="仿宋_GB2312"/>
              <w:sz w:val="32"/>
              <w:szCs w:val="32"/>
            </w:rPr>
          </w:rPrChange>
        </w:rPr>
        <w:t>的返还</w:t>
      </w:r>
    </w:p>
    <w:p>
      <w:pPr>
        <w:ind w:firstLine="640" w:firstLineChars="200"/>
        <w:rPr>
          <w:rFonts w:ascii="仿宋_GB2312" w:hAnsi="仿宋" w:eastAsia="仿宋_GB2312"/>
          <w:color w:val="auto"/>
          <w:sz w:val="32"/>
          <w:szCs w:val="32"/>
          <w:highlight w:val="none"/>
          <w:rPrChange w:id="67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76" w:author="天空大麦茶" w:date="2024-02-02T09:52:22Z">
            <w:rPr>
              <w:rFonts w:hint="eastAsia" w:ascii="仿宋_GB2312" w:hAnsi="仿宋" w:eastAsia="仿宋_GB2312"/>
              <w:sz w:val="32"/>
              <w:szCs w:val="32"/>
            </w:rPr>
          </w:rPrChange>
        </w:rPr>
        <w:t>在下列条件全部满足后三十日内，</w:t>
      </w:r>
      <w:r>
        <w:rPr>
          <w:rFonts w:hint="eastAsia" w:ascii="仿宋_GB2312" w:hAnsi="仿宋" w:eastAsia="仿宋_GB2312"/>
          <w:color w:val="auto"/>
          <w:sz w:val="32"/>
          <w:szCs w:val="32"/>
          <w:highlight w:val="none"/>
          <w:lang w:eastAsia="zh-CN"/>
          <w:rPrChange w:id="67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78" w:author="天空大麦茶" w:date="2024-02-02T09:52:22Z">
            <w:rPr>
              <w:rFonts w:hint="eastAsia" w:ascii="仿宋_GB2312" w:hAnsi="仿宋" w:eastAsia="仿宋_GB2312"/>
              <w:sz w:val="32"/>
              <w:szCs w:val="32"/>
            </w:rPr>
          </w:rPrChange>
        </w:rPr>
        <w:t>将</w:t>
      </w:r>
      <w:r>
        <w:rPr>
          <w:rFonts w:hint="eastAsia" w:ascii="仿宋_GB2312" w:hAnsi="仿宋" w:eastAsia="仿宋_GB2312"/>
          <w:color w:val="auto"/>
          <w:sz w:val="32"/>
          <w:szCs w:val="32"/>
          <w:highlight w:val="none"/>
          <w:lang w:eastAsia="zh-CN"/>
          <w:rPrChange w:id="679"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680" w:author="天空大麦茶" w:date="2024-02-02T09:52:22Z">
            <w:rPr>
              <w:rFonts w:hint="eastAsia" w:ascii="仿宋_GB2312" w:hAnsi="仿宋" w:eastAsia="仿宋_GB2312"/>
              <w:sz w:val="32"/>
              <w:szCs w:val="32"/>
            </w:rPr>
          </w:rPrChange>
        </w:rPr>
        <w:t>（不含按本合同约定</w:t>
      </w:r>
      <w:r>
        <w:rPr>
          <w:rFonts w:hint="eastAsia" w:ascii="仿宋_GB2312" w:hAnsi="仿宋" w:eastAsia="仿宋_GB2312"/>
          <w:color w:val="auto"/>
          <w:sz w:val="32"/>
          <w:szCs w:val="32"/>
          <w:highlight w:val="none"/>
          <w:lang w:eastAsia="zh-CN"/>
          <w:rPrChange w:id="68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682" w:author="天空大麦茶" w:date="2024-02-02T09:52:22Z">
            <w:rPr>
              <w:rFonts w:hint="eastAsia" w:ascii="仿宋_GB2312" w:hAnsi="仿宋" w:eastAsia="仿宋_GB2312"/>
              <w:sz w:val="32"/>
              <w:szCs w:val="32"/>
            </w:rPr>
          </w:rPrChange>
        </w:rPr>
        <w:t>有权扣除的金额）无息退还给</w:t>
      </w:r>
      <w:r>
        <w:rPr>
          <w:rFonts w:hint="eastAsia" w:ascii="仿宋_GB2312" w:hAnsi="仿宋" w:eastAsia="仿宋_GB2312"/>
          <w:color w:val="auto"/>
          <w:sz w:val="32"/>
          <w:szCs w:val="32"/>
          <w:highlight w:val="none"/>
          <w:lang w:eastAsia="zh-CN"/>
          <w:rPrChange w:id="68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684" w:author="天空大麦茶" w:date="2024-02-02T09:52:22Z">
            <w:rPr>
              <w:rFonts w:hint="eastAsia" w:ascii="仿宋_GB2312" w:hAnsi="仿宋" w:eastAsia="仿宋_GB2312"/>
              <w:sz w:val="32"/>
              <w:szCs w:val="32"/>
            </w:rPr>
          </w:rPrChange>
        </w:rPr>
        <w:t>：</w:t>
      </w:r>
    </w:p>
    <w:p>
      <w:pPr>
        <w:rPr>
          <w:rFonts w:ascii="仿宋_GB2312" w:hAnsi="仿宋" w:eastAsia="仿宋_GB2312"/>
          <w:color w:val="auto"/>
          <w:sz w:val="32"/>
          <w:szCs w:val="32"/>
          <w:highlight w:val="none"/>
          <w:rPrChange w:id="68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86" w:author="天空大麦茶" w:date="2024-02-02T09:52:22Z">
            <w:rPr>
              <w:rFonts w:hint="eastAsia" w:ascii="仿宋_GB2312" w:hAnsi="仿宋" w:eastAsia="仿宋_GB2312"/>
              <w:sz w:val="32"/>
              <w:szCs w:val="32"/>
            </w:rPr>
          </w:rPrChange>
        </w:rPr>
        <w:t>4.3.1合同</w:t>
      </w:r>
      <w:r>
        <w:rPr>
          <w:rFonts w:ascii="仿宋_GB2312" w:hAnsi="仿宋" w:eastAsia="仿宋_GB2312"/>
          <w:color w:val="auto"/>
          <w:sz w:val="32"/>
          <w:szCs w:val="32"/>
          <w:highlight w:val="none"/>
          <w:rPrChange w:id="687" w:author="天空大麦茶" w:date="2024-02-02T09:52:22Z">
            <w:rPr>
              <w:rFonts w:ascii="仿宋_GB2312" w:hAnsi="仿宋" w:eastAsia="仿宋_GB2312"/>
              <w:sz w:val="32"/>
              <w:szCs w:val="32"/>
            </w:rPr>
          </w:rPrChange>
        </w:rPr>
        <w:t>终止（含合同约定的</w:t>
      </w:r>
      <w:r>
        <w:rPr>
          <w:rFonts w:hint="eastAsia" w:ascii="仿宋_GB2312" w:hAnsi="仿宋" w:eastAsia="仿宋_GB2312"/>
          <w:color w:val="auto"/>
          <w:sz w:val="32"/>
          <w:szCs w:val="32"/>
          <w:highlight w:val="none"/>
          <w:rPrChange w:id="688" w:author="天空大麦茶" w:date="2024-02-02T09:52:22Z">
            <w:rPr>
              <w:rFonts w:hint="eastAsia" w:ascii="仿宋_GB2312" w:hAnsi="仿宋" w:eastAsia="仿宋_GB2312"/>
              <w:sz w:val="32"/>
              <w:szCs w:val="32"/>
            </w:rPr>
          </w:rPrChange>
        </w:rPr>
        <w:t>经营</w:t>
      </w:r>
      <w:r>
        <w:rPr>
          <w:rFonts w:ascii="仿宋_GB2312" w:hAnsi="仿宋" w:eastAsia="仿宋_GB2312"/>
          <w:color w:val="auto"/>
          <w:sz w:val="32"/>
          <w:szCs w:val="32"/>
          <w:highlight w:val="none"/>
          <w:rPrChange w:id="689" w:author="天空大麦茶" w:date="2024-02-02T09:52:22Z">
            <w:rPr>
              <w:rFonts w:ascii="仿宋_GB2312" w:hAnsi="仿宋" w:eastAsia="仿宋_GB2312"/>
              <w:sz w:val="32"/>
              <w:szCs w:val="32"/>
            </w:rPr>
          </w:rPrChange>
        </w:rPr>
        <w:t>期限届满、非因</w:t>
      </w:r>
      <w:r>
        <w:rPr>
          <w:rFonts w:hint="eastAsia" w:ascii="仿宋_GB2312" w:hAnsi="仿宋" w:eastAsia="仿宋_GB2312"/>
          <w:color w:val="auto"/>
          <w:sz w:val="32"/>
          <w:szCs w:val="32"/>
          <w:highlight w:val="none"/>
          <w:lang w:eastAsia="zh-CN"/>
          <w:rPrChange w:id="690" w:author="天空大麦茶" w:date="2024-02-02T09:52:22Z">
            <w:rPr>
              <w:rFonts w:hint="eastAsia" w:ascii="仿宋_GB2312" w:hAnsi="仿宋" w:eastAsia="仿宋_GB2312"/>
              <w:sz w:val="32"/>
              <w:szCs w:val="32"/>
              <w:lang w:eastAsia="zh-CN"/>
            </w:rPr>
          </w:rPrChange>
        </w:rPr>
        <w:t>乙方</w:t>
      </w:r>
      <w:r>
        <w:rPr>
          <w:rFonts w:ascii="仿宋_GB2312" w:hAnsi="仿宋" w:eastAsia="仿宋_GB2312"/>
          <w:color w:val="auto"/>
          <w:sz w:val="32"/>
          <w:szCs w:val="32"/>
          <w:highlight w:val="none"/>
          <w:rPrChange w:id="691" w:author="天空大麦茶" w:date="2024-02-02T09:52:22Z">
            <w:rPr>
              <w:rFonts w:ascii="仿宋_GB2312" w:hAnsi="仿宋" w:eastAsia="仿宋_GB2312"/>
              <w:sz w:val="32"/>
              <w:szCs w:val="32"/>
            </w:rPr>
          </w:rPrChange>
        </w:rPr>
        <w:t>违约导致的合同解除及经营终止）</w:t>
      </w:r>
      <w:r>
        <w:rPr>
          <w:rFonts w:hint="eastAsia" w:ascii="仿宋_GB2312" w:hAnsi="仿宋" w:eastAsia="仿宋_GB2312"/>
          <w:color w:val="auto"/>
          <w:sz w:val="32"/>
          <w:szCs w:val="32"/>
          <w:highlight w:val="none"/>
          <w:rPrChange w:id="692" w:author="天空大麦茶" w:date="2024-02-02T09:52:22Z">
            <w:rPr>
              <w:rFonts w:hint="eastAsia" w:ascii="仿宋_GB2312" w:hAnsi="仿宋" w:eastAsia="仿宋_GB2312"/>
              <w:sz w:val="32"/>
              <w:szCs w:val="32"/>
            </w:rPr>
          </w:rPrChange>
        </w:rPr>
        <w:t>。</w:t>
      </w:r>
    </w:p>
    <w:p>
      <w:pPr>
        <w:rPr>
          <w:rFonts w:ascii="仿宋_GB2312" w:hAnsi="仿宋" w:eastAsia="仿宋_GB2312"/>
          <w:color w:val="auto"/>
          <w:sz w:val="32"/>
          <w:szCs w:val="32"/>
          <w:highlight w:val="none"/>
          <w:rPrChange w:id="69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94" w:author="天空大麦茶" w:date="2024-02-02T09:52:22Z">
            <w:rPr>
              <w:rFonts w:hint="eastAsia" w:ascii="仿宋_GB2312" w:hAnsi="仿宋" w:eastAsia="仿宋_GB2312"/>
              <w:sz w:val="32"/>
              <w:szCs w:val="32"/>
            </w:rPr>
          </w:rPrChange>
        </w:rPr>
        <w:t>4.3.2</w:t>
      </w:r>
      <w:r>
        <w:rPr>
          <w:rFonts w:hint="eastAsia" w:ascii="仿宋_GB2312" w:hAnsi="仿宋" w:eastAsia="仿宋_GB2312"/>
          <w:color w:val="auto"/>
          <w:sz w:val="32"/>
          <w:szCs w:val="32"/>
          <w:highlight w:val="none"/>
          <w:lang w:eastAsia="zh-CN"/>
          <w:rPrChange w:id="695" w:author="天空大麦茶" w:date="2024-02-02T09:52:22Z">
            <w:rPr>
              <w:rFonts w:hint="eastAsia" w:ascii="仿宋_GB2312" w:hAnsi="仿宋" w:eastAsia="仿宋_GB2312"/>
              <w:sz w:val="32"/>
              <w:szCs w:val="32"/>
              <w:lang w:eastAsia="zh-CN"/>
            </w:rPr>
          </w:rPrChange>
        </w:rPr>
        <w:t>乙方</w:t>
      </w:r>
      <w:r>
        <w:rPr>
          <w:rFonts w:ascii="仿宋_GB2312" w:hAnsi="仿宋" w:eastAsia="仿宋_GB2312"/>
          <w:color w:val="auto"/>
          <w:sz w:val="32"/>
          <w:szCs w:val="32"/>
          <w:highlight w:val="none"/>
          <w:rPrChange w:id="696" w:author="天空大麦茶" w:date="2024-02-02T09:52:22Z">
            <w:rPr>
              <w:rFonts w:ascii="仿宋_GB2312" w:hAnsi="仿宋" w:eastAsia="仿宋_GB2312"/>
              <w:sz w:val="32"/>
              <w:szCs w:val="32"/>
            </w:rPr>
          </w:rPrChange>
        </w:rPr>
        <w:t>已付清经营权费及合同约定的各项费用</w:t>
      </w:r>
      <w:r>
        <w:rPr>
          <w:rFonts w:hint="eastAsia" w:ascii="仿宋_GB2312" w:hAnsi="仿宋" w:eastAsia="仿宋_GB2312"/>
          <w:color w:val="auto"/>
          <w:sz w:val="32"/>
          <w:szCs w:val="32"/>
          <w:highlight w:val="none"/>
          <w:rPrChange w:id="697" w:author="天空大麦茶" w:date="2024-02-02T09:52:22Z">
            <w:rPr>
              <w:rFonts w:hint="eastAsia" w:ascii="仿宋_GB2312" w:hAnsi="仿宋" w:eastAsia="仿宋_GB2312"/>
              <w:sz w:val="32"/>
              <w:szCs w:val="32"/>
            </w:rPr>
          </w:rPrChange>
        </w:rPr>
        <w:t>。</w:t>
      </w:r>
    </w:p>
    <w:p>
      <w:pPr>
        <w:rPr>
          <w:rFonts w:ascii="仿宋_GB2312" w:hAnsi="仿宋" w:eastAsia="仿宋_GB2312"/>
          <w:color w:val="auto"/>
          <w:sz w:val="32"/>
          <w:szCs w:val="32"/>
          <w:highlight w:val="none"/>
          <w:rPrChange w:id="69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699" w:author="天空大麦茶" w:date="2024-02-02T09:52:22Z">
            <w:rPr>
              <w:rFonts w:hint="eastAsia" w:ascii="仿宋_GB2312" w:hAnsi="仿宋" w:eastAsia="仿宋_GB2312"/>
              <w:sz w:val="32"/>
              <w:szCs w:val="32"/>
            </w:rPr>
          </w:rPrChange>
        </w:rPr>
        <w:t>4.3</w:t>
      </w:r>
      <w:r>
        <w:rPr>
          <w:rFonts w:ascii="仿宋_GB2312" w:hAnsi="仿宋" w:eastAsia="仿宋_GB2312"/>
          <w:color w:val="auto"/>
          <w:sz w:val="32"/>
          <w:szCs w:val="32"/>
          <w:highlight w:val="none"/>
          <w:rPrChange w:id="700" w:author="天空大麦茶" w:date="2024-02-02T09:52:22Z">
            <w:rPr>
              <w:rFonts w:ascii="仿宋_GB2312" w:hAnsi="仿宋" w:eastAsia="仿宋_GB2312"/>
              <w:sz w:val="32"/>
              <w:szCs w:val="32"/>
            </w:rPr>
          </w:rPrChange>
        </w:rPr>
        <w:t>.3</w:t>
      </w:r>
      <w:r>
        <w:rPr>
          <w:rFonts w:hint="eastAsia" w:ascii="仿宋_GB2312" w:hAnsi="仿宋" w:eastAsia="仿宋_GB2312"/>
          <w:color w:val="auto"/>
          <w:sz w:val="32"/>
          <w:szCs w:val="32"/>
          <w:highlight w:val="none"/>
          <w:lang w:eastAsia="zh-CN"/>
          <w:rPrChange w:id="701" w:author="天空大麦茶" w:date="2024-02-02T09:52:22Z">
            <w:rPr>
              <w:rFonts w:hint="eastAsia" w:ascii="仿宋_GB2312" w:hAnsi="仿宋" w:eastAsia="仿宋_GB2312"/>
              <w:sz w:val="32"/>
              <w:szCs w:val="32"/>
              <w:lang w:eastAsia="zh-CN"/>
            </w:rPr>
          </w:rPrChange>
        </w:rPr>
        <w:t>乙方</w:t>
      </w:r>
      <w:r>
        <w:rPr>
          <w:rFonts w:ascii="仿宋_GB2312" w:hAnsi="仿宋" w:eastAsia="仿宋_GB2312"/>
          <w:color w:val="auto"/>
          <w:sz w:val="32"/>
          <w:szCs w:val="32"/>
          <w:highlight w:val="none"/>
          <w:rPrChange w:id="702" w:author="天空大麦茶" w:date="2024-02-02T09:52:22Z">
            <w:rPr>
              <w:rFonts w:ascii="仿宋_GB2312" w:hAnsi="仿宋" w:eastAsia="仿宋_GB2312"/>
              <w:sz w:val="32"/>
              <w:szCs w:val="32"/>
            </w:rPr>
          </w:rPrChange>
        </w:rPr>
        <w:t>已按</w:t>
      </w:r>
      <w:r>
        <w:rPr>
          <w:rFonts w:hint="eastAsia" w:ascii="仿宋_GB2312" w:hAnsi="仿宋" w:eastAsia="仿宋_GB2312"/>
          <w:color w:val="auto"/>
          <w:sz w:val="32"/>
          <w:szCs w:val="32"/>
          <w:highlight w:val="none"/>
          <w:rPrChange w:id="703" w:author="天空大麦茶" w:date="2024-02-02T09:52:22Z">
            <w:rPr>
              <w:rFonts w:hint="eastAsia" w:ascii="仿宋_GB2312" w:hAnsi="仿宋" w:eastAsia="仿宋_GB2312"/>
              <w:sz w:val="32"/>
              <w:szCs w:val="32"/>
            </w:rPr>
          </w:rPrChange>
        </w:rPr>
        <w:t>本合同第十五条约定完成返还工作。</w:t>
      </w:r>
    </w:p>
    <w:p>
      <w:pPr>
        <w:rPr>
          <w:rFonts w:ascii="仿宋_GB2312" w:hAnsi="仿宋" w:eastAsia="仿宋_GB2312"/>
          <w:color w:val="auto"/>
          <w:sz w:val="32"/>
          <w:szCs w:val="32"/>
          <w:highlight w:val="none"/>
          <w:rPrChange w:id="70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05" w:author="天空大麦茶" w:date="2024-02-02T09:52:22Z">
            <w:rPr>
              <w:rFonts w:hint="eastAsia" w:ascii="仿宋_GB2312" w:hAnsi="仿宋" w:eastAsia="仿宋_GB2312"/>
              <w:sz w:val="32"/>
              <w:szCs w:val="32"/>
            </w:rPr>
          </w:rPrChange>
        </w:rPr>
        <w:t>4.3</w:t>
      </w:r>
      <w:r>
        <w:rPr>
          <w:rFonts w:ascii="仿宋_GB2312" w:hAnsi="仿宋" w:eastAsia="仿宋_GB2312"/>
          <w:color w:val="auto"/>
          <w:sz w:val="32"/>
          <w:szCs w:val="32"/>
          <w:highlight w:val="none"/>
          <w:rPrChange w:id="706" w:author="天空大麦茶" w:date="2024-02-02T09:52:22Z">
            <w:rPr>
              <w:rFonts w:ascii="仿宋_GB2312" w:hAnsi="仿宋" w:eastAsia="仿宋_GB2312"/>
              <w:sz w:val="32"/>
              <w:szCs w:val="32"/>
            </w:rPr>
          </w:rPrChange>
        </w:rPr>
        <w:t>.4</w:t>
      </w:r>
      <w:r>
        <w:rPr>
          <w:rFonts w:hint="eastAsia" w:ascii="仿宋_GB2312" w:hAnsi="仿宋" w:eastAsia="仿宋_GB2312"/>
          <w:color w:val="auto"/>
          <w:sz w:val="32"/>
          <w:szCs w:val="32"/>
          <w:highlight w:val="none"/>
          <w:lang w:eastAsia="zh-CN"/>
          <w:rPrChange w:id="70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708" w:author="天空大麦茶" w:date="2024-02-02T09:52:22Z">
            <w:rPr>
              <w:rFonts w:hint="eastAsia" w:ascii="仿宋_GB2312" w:hAnsi="仿宋" w:eastAsia="仿宋_GB2312"/>
              <w:sz w:val="32"/>
              <w:szCs w:val="32"/>
            </w:rPr>
          </w:rPrChange>
        </w:rPr>
        <w:t>向</w:t>
      </w:r>
      <w:r>
        <w:rPr>
          <w:rFonts w:hint="eastAsia" w:ascii="仿宋_GB2312" w:hAnsi="仿宋" w:eastAsia="仿宋_GB2312"/>
          <w:color w:val="auto"/>
          <w:sz w:val="32"/>
          <w:szCs w:val="32"/>
          <w:highlight w:val="none"/>
          <w:lang w:eastAsia="zh-CN"/>
          <w:rPrChange w:id="70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710" w:author="天空大麦茶" w:date="2024-02-02T09:52:22Z">
            <w:rPr>
              <w:rFonts w:hint="eastAsia" w:ascii="仿宋_GB2312" w:hAnsi="仿宋" w:eastAsia="仿宋_GB2312"/>
              <w:sz w:val="32"/>
              <w:szCs w:val="32"/>
            </w:rPr>
          </w:rPrChange>
        </w:rPr>
        <w:t>书面提出</w:t>
      </w:r>
      <w:r>
        <w:rPr>
          <w:rFonts w:hint="eastAsia" w:ascii="仿宋_GB2312" w:hAnsi="仿宋" w:eastAsia="仿宋_GB2312"/>
          <w:color w:val="auto"/>
          <w:sz w:val="32"/>
          <w:szCs w:val="32"/>
          <w:highlight w:val="none"/>
          <w:lang w:eastAsia="zh-CN"/>
          <w:rPrChange w:id="711"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712" w:author="天空大麦茶" w:date="2024-02-02T09:52:22Z">
            <w:rPr>
              <w:rFonts w:hint="eastAsia" w:ascii="仿宋_GB2312" w:hAnsi="仿宋" w:eastAsia="仿宋_GB2312"/>
              <w:sz w:val="32"/>
              <w:szCs w:val="32"/>
            </w:rPr>
          </w:rPrChange>
        </w:rPr>
        <w:t>返还申请（附</w:t>
      </w:r>
      <w:r>
        <w:rPr>
          <w:rFonts w:hint="eastAsia" w:ascii="仿宋_GB2312" w:hAnsi="仿宋" w:eastAsia="仿宋_GB2312"/>
          <w:color w:val="auto"/>
          <w:sz w:val="32"/>
          <w:szCs w:val="32"/>
          <w:highlight w:val="none"/>
          <w:lang w:eastAsia="zh-CN"/>
          <w:rPrChange w:id="71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714" w:author="天空大麦茶" w:date="2024-02-02T09:52:22Z">
            <w:rPr>
              <w:rFonts w:hint="eastAsia" w:ascii="仿宋_GB2312" w:hAnsi="仿宋" w:eastAsia="仿宋_GB2312"/>
              <w:sz w:val="32"/>
              <w:szCs w:val="32"/>
            </w:rPr>
          </w:rPrChange>
        </w:rPr>
        <w:t>收款账户）。</w:t>
      </w:r>
    </w:p>
    <w:p>
      <w:pPr>
        <w:rPr>
          <w:rFonts w:ascii="黑体" w:hAnsi="黑体" w:eastAsia="黑体"/>
          <w:b/>
          <w:color w:val="auto"/>
          <w:sz w:val="32"/>
          <w:szCs w:val="32"/>
          <w:highlight w:val="none"/>
          <w:rPrChange w:id="715"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716" w:author="天空大麦茶" w:date="2024-02-02T09:52:22Z">
            <w:rPr>
              <w:rFonts w:hint="eastAsia" w:ascii="黑体" w:hAnsi="黑体" w:eastAsia="黑体"/>
              <w:b/>
              <w:sz w:val="32"/>
              <w:szCs w:val="32"/>
            </w:rPr>
          </w:rPrChange>
        </w:rPr>
        <w:t>第五条 合同价格及支付方式</w:t>
      </w:r>
    </w:p>
    <w:p>
      <w:pPr>
        <w:rPr>
          <w:rFonts w:hint="eastAsia" w:ascii="仿宋_GB2312" w:hAnsi="仿宋" w:eastAsia="仿宋_GB2312" w:cs="Times New Roman"/>
          <w:color w:val="auto"/>
          <w:sz w:val="32"/>
          <w:szCs w:val="32"/>
          <w:highlight w:val="none"/>
          <w:rPrChange w:id="717"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718" w:author="天空大麦茶" w:date="2024-02-02T09:52:22Z">
            <w:rPr>
              <w:rFonts w:hint="eastAsia" w:ascii="仿宋_GB2312" w:hAnsi="仿宋" w:eastAsia="仿宋_GB2312" w:cs="Times New Roman"/>
              <w:sz w:val="32"/>
              <w:szCs w:val="32"/>
            </w:rPr>
          </w:rPrChange>
        </w:rPr>
        <w:t>5.1经营权费收取</w:t>
      </w:r>
    </w:p>
    <w:p>
      <w:pPr>
        <w:ind w:firstLine="640" w:firstLineChars="200"/>
        <w:rPr>
          <w:rFonts w:hint="eastAsia" w:ascii="仿宋_GB2312" w:hAnsi="仿宋" w:eastAsia="仿宋_GB2312" w:cs="Times New Roman"/>
          <w:color w:val="auto"/>
          <w:sz w:val="32"/>
          <w:szCs w:val="32"/>
          <w:highlight w:val="none"/>
          <w:rPrChange w:id="719"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720" w:author="天空大麦茶" w:date="2024-02-02T09:52:22Z">
            <w:rPr>
              <w:rFonts w:hint="eastAsia" w:ascii="仿宋_GB2312" w:hAnsi="仿宋" w:eastAsia="仿宋_GB2312" w:cs="Times New Roman"/>
              <w:sz w:val="32"/>
              <w:szCs w:val="32"/>
            </w:rPr>
          </w:rPrChange>
        </w:rPr>
        <w:t>广告经营权费按照先交后用的原则收取，收取计划如下：</w:t>
      </w:r>
    </w:p>
    <w:p>
      <w:pPr>
        <w:ind w:firstLine="640" w:firstLineChars="200"/>
        <w:rPr>
          <w:rFonts w:hint="eastAsia" w:ascii="仿宋_GB2312" w:hAnsi="仿宋" w:eastAsia="仿宋_GB2312" w:cs="Times New Roman"/>
          <w:color w:val="auto"/>
          <w:sz w:val="32"/>
          <w:szCs w:val="32"/>
          <w:highlight w:val="none"/>
          <w:rPrChange w:id="721"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722" w:author="天空大麦茶" w:date="2024-02-02T09:52:22Z">
            <w:rPr>
              <w:rFonts w:hint="eastAsia" w:ascii="仿宋_GB2312" w:hAnsi="仿宋" w:eastAsia="仿宋_GB2312" w:cs="Times New Roman"/>
              <w:sz w:val="32"/>
              <w:szCs w:val="32"/>
            </w:rPr>
          </w:rPrChange>
        </w:rPr>
        <w:t>本项目</w:t>
      </w:r>
      <w:r>
        <w:rPr>
          <w:rFonts w:hint="eastAsia" w:ascii="仿宋_GB2312" w:hAnsi="仿宋" w:eastAsia="仿宋_GB2312" w:cs="Times New Roman"/>
          <w:color w:val="auto"/>
          <w:sz w:val="32"/>
          <w:szCs w:val="32"/>
          <w:highlight w:val="none"/>
          <w:lang w:eastAsia="zh-CN"/>
          <w:rPrChange w:id="723" w:author="天空大麦茶" w:date="2024-02-02T09:52:22Z">
            <w:rPr>
              <w:rFonts w:hint="eastAsia" w:ascii="仿宋_GB2312" w:hAnsi="仿宋" w:eastAsia="仿宋_GB2312" w:cs="Times New Roman"/>
              <w:sz w:val="32"/>
              <w:szCs w:val="32"/>
              <w:lang w:eastAsia="zh-CN"/>
            </w:rPr>
          </w:rPrChange>
        </w:rPr>
        <w:t>经营权费</w:t>
      </w:r>
      <w:r>
        <w:rPr>
          <w:rFonts w:hint="eastAsia" w:ascii="仿宋_GB2312" w:hAnsi="仿宋" w:eastAsia="仿宋_GB2312" w:cs="Times New Roman"/>
          <w:color w:val="auto"/>
          <w:sz w:val="32"/>
          <w:szCs w:val="32"/>
          <w:highlight w:val="none"/>
          <w:rPrChange w:id="724" w:author="天空大麦茶" w:date="2024-02-02T09:52:22Z">
            <w:rPr>
              <w:rFonts w:hint="eastAsia" w:ascii="仿宋_GB2312" w:hAnsi="仿宋" w:eastAsia="仿宋_GB2312" w:cs="Times New Roman"/>
              <w:sz w:val="32"/>
              <w:szCs w:val="32"/>
            </w:rPr>
          </w:rPrChange>
        </w:rPr>
        <w:t>分</w:t>
      </w:r>
      <w:r>
        <w:rPr>
          <w:rFonts w:hint="eastAsia" w:ascii="仿宋_GB2312" w:hAnsi="仿宋" w:eastAsia="仿宋_GB2312" w:cs="Times New Roman"/>
          <w:color w:val="auto"/>
          <w:sz w:val="32"/>
          <w:szCs w:val="32"/>
          <w:highlight w:val="none"/>
          <w:lang w:val="en-US" w:eastAsia="zh-CN"/>
          <w:rPrChange w:id="725" w:author="天空大麦茶" w:date="2024-02-02T09:52:22Z">
            <w:rPr>
              <w:rFonts w:hint="eastAsia" w:ascii="仿宋_GB2312" w:hAnsi="仿宋" w:eastAsia="仿宋_GB2312" w:cs="Times New Roman"/>
              <w:sz w:val="32"/>
              <w:szCs w:val="32"/>
              <w:lang w:val="en-US" w:eastAsia="zh-CN"/>
            </w:rPr>
          </w:rPrChange>
        </w:rPr>
        <w:t>5</w:t>
      </w:r>
      <w:r>
        <w:rPr>
          <w:rFonts w:hint="eastAsia" w:ascii="仿宋_GB2312" w:hAnsi="仿宋" w:eastAsia="仿宋_GB2312" w:cs="Times New Roman"/>
          <w:color w:val="auto"/>
          <w:sz w:val="32"/>
          <w:szCs w:val="32"/>
          <w:highlight w:val="none"/>
          <w:rPrChange w:id="726" w:author="天空大麦茶" w:date="2024-02-02T09:52:22Z">
            <w:rPr>
              <w:rFonts w:hint="eastAsia" w:ascii="仿宋_GB2312" w:hAnsi="仿宋" w:eastAsia="仿宋_GB2312" w:cs="Times New Roman"/>
              <w:sz w:val="32"/>
              <w:szCs w:val="32"/>
            </w:rPr>
          </w:rPrChange>
        </w:rPr>
        <w:t>个年度计算，每年度</w:t>
      </w:r>
      <w:r>
        <w:rPr>
          <w:rFonts w:hint="eastAsia" w:ascii="仿宋_GB2312" w:hAnsi="仿宋" w:eastAsia="仿宋_GB2312" w:cs="Times New Roman"/>
          <w:color w:val="auto"/>
          <w:sz w:val="32"/>
          <w:szCs w:val="32"/>
          <w:highlight w:val="none"/>
          <w:lang w:eastAsia="zh-CN"/>
          <w:rPrChange w:id="727" w:author="天空大麦茶" w:date="2024-02-02T09:52:22Z">
            <w:rPr>
              <w:rFonts w:hint="eastAsia" w:ascii="仿宋_GB2312" w:hAnsi="仿宋" w:eastAsia="仿宋_GB2312" w:cs="Times New Roman"/>
              <w:sz w:val="32"/>
              <w:szCs w:val="32"/>
              <w:lang w:eastAsia="zh-CN"/>
            </w:rPr>
          </w:rPrChange>
        </w:rPr>
        <w:t>经营权费</w:t>
      </w:r>
      <w:r>
        <w:rPr>
          <w:rFonts w:hint="eastAsia" w:ascii="仿宋_GB2312" w:hAnsi="仿宋" w:eastAsia="仿宋_GB2312" w:cs="Times New Roman"/>
          <w:color w:val="auto"/>
          <w:sz w:val="32"/>
          <w:szCs w:val="32"/>
          <w:highlight w:val="none"/>
          <w:rPrChange w:id="728" w:author="天空大麦茶" w:date="2024-02-02T09:52:22Z">
            <w:rPr>
              <w:rFonts w:hint="eastAsia" w:ascii="仿宋_GB2312" w:hAnsi="仿宋" w:eastAsia="仿宋_GB2312" w:cs="Times New Roman"/>
              <w:sz w:val="32"/>
              <w:szCs w:val="32"/>
            </w:rPr>
          </w:rPrChange>
        </w:rPr>
        <w:t>分2期平均支付，每6个月支付一期，</w:t>
      </w:r>
      <w:r>
        <w:rPr>
          <w:rFonts w:hint="eastAsia" w:ascii="仿宋_GB2312" w:hAnsi="仿宋" w:eastAsia="仿宋_GB2312" w:cs="Times New Roman"/>
          <w:color w:val="auto"/>
          <w:sz w:val="32"/>
          <w:szCs w:val="32"/>
          <w:highlight w:val="none"/>
          <w:lang w:eastAsia="zh-CN"/>
          <w:rPrChange w:id="729" w:author="天空大麦茶" w:date="2024-02-02T09:52:22Z">
            <w:rPr>
              <w:rFonts w:hint="eastAsia" w:ascii="仿宋_GB2312" w:hAnsi="仿宋" w:eastAsia="仿宋_GB2312" w:cs="Times New Roman"/>
              <w:sz w:val="32"/>
              <w:szCs w:val="32"/>
              <w:lang w:eastAsia="zh-CN"/>
            </w:rPr>
          </w:rPrChange>
        </w:rPr>
        <w:t>乙方</w:t>
      </w:r>
      <w:r>
        <w:rPr>
          <w:rFonts w:hint="eastAsia" w:ascii="仿宋_GB2312" w:hAnsi="仿宋" w:eastAsia="仿宋_GB2312" w:cs="Times New Roman"/>
          <w:color w:val="auto"/>
          <w:sz w:val="32"/>
          <w:szCs w:val="32"/>
          <w:highlight w:val="none"/>
          <w:rPrChange w:id="730" w:author="天空大麦茶" w:date="2024-02-02T09:52:22Z">
            <w:rPr>
              <w:rFonts w:hint="eastAsia" w:ascii="仿宋_GB2312" w:hAnsi="仿宋" w:eastAsia="仿宋_GB2312" w:cs="Times New Roman"/>
              <w:sz w:val="32"/>
              <w:szCs w:val="32"/>
            </w:rPr>
          </w:rPrChange>
        </w:rPr>
        <w:t>自合同签订生效之日后30日内支付第一年度第1期</w:t>
      </w:r>
      <w:r>
        <w:rPr>
          <w:rFonts w:hint="eastAsia" w:ascii="仿宋_GB2312" w:hAnsi="仿宋" w:eastAsia="仿宋_GB2312" w:cs="Times New Roman"/>
          <w:color w:val="auto"/>
          <w:sz w:val="32"/>
          <w:szCs w:val="32"/>
          <w:highlight w:val="none"/>
          <w:lang w:eastAsia="zh-CN"/>
          <w:rPrChange w:id="731" w:author="天空大麦茶" w:date="2024-02-02T09:52:22Z">
            <w:rPr>
              <w:rFonts w:hint="eastAsia" w:ascii="仿宋_GB2312" w:hAnsi="仿宋" w:eastAsia="仿宋_GB2312" w:cs="Times New Roman"/>
              <w:sz w:val="32"/>
              <w:szCs w:val="32"/>
              <w:lang w:eastAsia="zh-CN"/>
            </w:rPr>
          </w:rPrChange>
        </w:rPr>
        <w:t>经营权费</w:t>
      </w:r>
      <w:r>
        <w:rPr>
          <w:rFonts w:hint="eastAsia" w:ascii="仿宋_GB2312" w:hAnsi="仿宋" w:eastAsia="仿宋_GB2312" w:cs="Times New Roman"/>
          <w:color w:val="auto"/>
          <w:sz w:val="32"/>
          <w:szCs w:val="32"/>
          <w:highlight w:val="none"/>
          <w:rPrChange w:id="732" w:author="天空大麦茶" w:date="2024-02-02T09:52:22Z">
            <w:rPr>
              <w:rFonts w:hint="eastAsia" w:ascii="仿宋_GB2312" w:hAnsi="仿宋" w:eastAsia="仿宋_GB2312" w:cs="Times New Roman"/>
              <w:sz w:val="32"/>
              <w:szCs w:val="32"/>
            </w:rPr>
          </w:rPrChange>
        </w:rPr>
        <w:t>，第一年度第1期</w:t>
      </w:r>
      <w:r>
        <w:rPr>
          <w:rFonts w:hint="eastAsia" w:ascii="仿宋_GB2312" w:hAnsi="仿宋" w:eastAsia="仿宋_GB2312" w:cs="Times New Roman"/>
          <w:color w:val="auto"/>
          <w:sz w:val="32"/>
          <w:szCs w:val="32"/>
          <w:highlight w:val="none"/>
          <w:lang w:eastAsia="zh-CN"/>
          <w:rPrChange w:id="733" w:author="天空大麦茶" w:date="2024-02-02T09:52:22Z">
            <w:rPr>
              <w:rFonts w:hint="eastAsia" w:ascii="仿宋_GB2312" w:hAnsi="仿宋" w:eastAsia="仿宋_GB2312" w:cs="Times New Roman"/>
              <w:sz w:val="32"/>
              <w:szCs w:val="32"/>
              <w:lang w:eastAsia="zh-CN"/>
            </w:rPr>
          </w:rPrChange>
        </w:rPr>
        <w:t>经营权费</w:t>
      </w:r>
      <w:r>
        <w:rPr>
          <w:rFonts w:hint="eastAsia" w:ascii="仿宋_GB2312" w:hAnsi="仿宋" w:eastAsia="仿宋_GB2312" w:cs="Times New Roman"/>
          <w:color w:val="auto"/>
          <w:sz w:val="32"/>
          <w:szCs w:val="32"/>
          <w:highlight w:val="none"/>
          <w:rPrChange w:id="734" w:author="天空大麦茶" w:date="2024-02-02T09:52:22Z">
            <w:rPr>
              <w:rFonts w:hint="eastAsia" w:ascii="仿宋_GB2312" w:hAnsi="仿宋" w:eastAsia="仿宋_GB2312" w:cs="Times New Roman"/>
              <w:sz w:val="32"/>
              <w:szCs w:val="32"/>
            </w:rPr>
          </w:rPrChange>
        </w:rPr>
        <w:t>到期前30日内，</w:t>
      </w:r>
      <w:r>
        <w:rPr>
          <w:rFonts w:hint="eastAsia" w:ascii="仿宋_GB2312" w:hAnsi="仿宋" w:eastAsia="仿宋_GB2312" w:cs="Times New Roman"/>
          <w:color w:val="auto"/>
          <w:sz w:val="32"/>
          <w:szCs w:val="32"/>
          <w:highlight w:val="none"/>
          <w:lang w:eastAsia="zh-CN"/>
          <w:rPrChange w:id="735" w:author="天空大麦茶" w:date="2024-02-02T09:52:22Z">
            <w:rPr>
              <w:rFonts w:hint="eastAsia" w:ascii="仿宋_GB2312" w:hAnsi="仿宋" w:eastAsia="仿宋_GB2312" w:cs="Times New Roman"/>
              <w:sz w:val="32"/>
              <w:szCs w:val="32"/>
              <w:lang w:eastAsia="zh-CN"/>
            </w:rPr>
          </w:rPrChange>
        </w:rPr>
        <w:t>乙方</w:t>
      </w:r>
      <w:r>
        <w:rPr>
          <w:rFonts w:hint="eastAsia" w:ascii="仿宋_GB2312" w:hAnsi="仿宋" w:eastAsia="仿宋_GB2312" w:cs="Times New Roman"/>
          <w:color w:val="auto"/>
          <w:sz w:val="32"/>
          <w:szCs w:val="32"/>
          <w:highlight w:val="none"/>
          <w:rPrChange w:id="736" w:author="天空大麦茶" w:date="2024-02-02T09:52:22Z">
            <w:rPr>
              <w:rFonts w:hint="eastAsia" w:ascii="仿宋_GB2312" w:hAnsi="仿宋" w:eastAsia="仿宋_GB2312" w:cs="Times New Roman"/>
              <w:sz w:val="32"/>
              <w:szCs w:val="32"/>
            </w:rPr>
          </w:rPrChange>
        </w:rPr>
        <w:t>支付第一年度第2期</w:t>
      </w:r>
      <w:r>
        <w:rPr>
          <w:rFonts w:hint="eastAsia" w:ascii="仿宋_GB2312" w:hAnsi="仿宋" w:eastAsia="仿宋_GB2312" w:cs="Times New Roman"/>
          <w:color w:val="auto"/>
          <w:sz w:val="32"/>
          <w:szCs w:val="32"/>
          <w:highlight w:val="none"/>
          <w:lang w:eastAsia="zh-CN"/>
          <w:rPrChange w:id="737" w:author="天空大麦茶" w:date="2024-02-02T09:52:22Z">
            <w:rPr>
              <w:rFonts w:hint="eastAsia" w:ascii="仿宋_GB2312" w:hAnsi="仿宋" w:eastAsia="仿宋_GB2312" w:cs="Times New Roman"/>
              <w:sz w:val="32"/>
              <w:szCs w:val="32"/>
              <w:lang w:eastAsia="zh-CN"/>
            </w:rPr>
          </w:rPrChange>
        </w:rPr>
        <w:t>经营权费</w:t>
      </w:r>
      <w:r>
        <w:rPr>
          <w:rFonts w:hint="eastAsia" w:ascii="仿宋_GB2312" w:hAnsi="仿宋" w:eastAsia="仿宋_GB2312" w:cs="Times New Roman"/>
          <w:color w:val="auto"/>
          <w:sz w:val="32"/>
          <w:szCs w:val="32"/>
          <w:highlight w:val="none"/>
          <w:rPrChange w:id="738" w:author="天空大麦茶" w:date="2024-02-02T09:52:22Z">
            <w:rPr>
              <w:rFonts w:hint="eastAsia" w:ascii="仿宋_GB2312" w:hAnsi="仿宋" w:eastAsia="仿宋_GB2312" w:cs="Times New Roman"/>
              <w:sz w:val="32"/>
              <w:szCs w:val="32"/>
            </w:rPr>
          </w:rPrChange>
        </w:rPr>
        <w:t>，后续各期</w:t>
      </w:r>
      <w:r>
        <w:rPr>
          <w:rFonts w:hint="eastAsia" w:ascii="仿宋_GB2312" w:hAnsi="仿宋" w:eastAsia="仿宋_GB2312" w:cs="Times New Roman"/>
          <w:color w:val="auto"/>
          <w:sz w:val="32"/>
          <w:szCs w:val="32"/>
          <w:highlight w:val="none"/>
          <w:lang w:eastAsia="zh-CN"/>
          <w:rPrChange w:id="739" w:author="天空大麦茶" w:date="2024-02-02T09:52:22Z">
            <w:rPr>
              <w:rFonts w:hint="eastAsia" w:ascii="仿宋_GB2312" w:hAnsi="仿宋" w:eastAsia="仿宋_GB2312" w:cs="Times New Roman"/>
              <w:sz w:val="32"/>
              <w:szCs w:val="32"/>
              <w:lang w:eastAsia="zh-CN"/>
            </w:rPr>
          </w:rPrChange>
        </w:rPr>
        <w:t>经营权费</w:t>
      </w:r>
      <w:r>
        <w:rPr>
          <w:rFonts w:hint="eastAsia" w:ascii="仿宋_GB2312" w:hAnsi="仿宋" w:eastAsia="仿宋_GB2312" w:cs="Times New Roman"/>
          <w:color w:val="auto"/>
          <w:sz w:val="32"/>
          <w:szCs w:val="32"/>
          <w:highlight w:val="none"/>
          <w:rPrChange w:id="740" w:author="天空大麦茶" w:date="2024-02-02T09:52:22Z">
            <w:rPr>
              <w:rFonts w:hint="eastAsia" w:ascii="仿宋_GB2312" w:hAnsi="仿宋" w:eastAsia="仿宋_GB2312" w:cs="Times New Roman"/>
              <w:sz w:val="32"/>
              <w:szCs w:val="32"/>
            </w:rPr>
          </w:rPrChange>
        </w:rPr>
        <w:t>支付时间依此类推。</w:t>
      </w:r>
    </w:p>
    <w:p>
      <w:pPr>
        <w:rPr>
          <w:rFonts w:ascii="仿宋_GB2312" w:hAnsi="仿宋" w:eastAsia="仿宋_GB2312"/>
          <w:color w:val="auto"/>
          <w:sz w:val="32"/>
          <w:szCs w:val="32"/>
          <w:highlight w:val="none"/>
          <w:rPrChange w:id="74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42" w:author="天空大麦茶" w:date="2024-02-02T09:52:22Z">
            <w:rPr>
              <w:rFonts w:hint="eastAsia" w:ascii="仿宋_GB2312" w:hAnsi="仿宋" w:eastAsia="仿宋_GB2312"/>
              <w:sz w:val="32"/>
              <w:szCs w:val="32"/>
            </w:rPr>
          </w:rPrChange>
        </w:rPr>
        <w:t>5.2经营权费的金额</w:t>
      </w:r>
    </w:p>
    <w:p>
      <w:pPr>
        <w:spacing w:line="400" w:lineRule="exact"/>
        <w:jc w:val="left"/>
        <w:rPr>
          <w:rFonts w:ascii="仿宋" w:hAnsi="仿宋" w:eastAsia="仿宋"/>
          <w:color w:val="auto"/>
          <w:sz w:val="32"/>
          <w:szCs w:val="32"/>
          <w:highlight w:val="none"/>
          <w:rPrChange w:id="743" w:author="天空大麦茶" w:date="2024-02-02T09:52:22Z">
            <w:rPr>
              <w:rFonts w:ascii="仿宋" w:hAnsi="仿宋" w:eastAsia="仿宋"/>
              <w:sz w:val="32"/>
              <w:szCs w:val="32"/>
            </w:rPr>
          </w:rPrChange>
        </w:rPr>
      </w:pPr>
      <w:r>
        <w:rPr>
          <w:rFonts w:hint="eastAsia" w:ascii="仿宋_GB2312" w:hAnsi="仿宋" w:eastAsia="仿宋_GB2312"/>
          <w:color w:val="auto"/>
          <w:sz w:val="32"/>
          <w:szCs w:val="32"/>
          <w:highlight w:val="none"/>
          <w:rPrChange w:id="744" w:author="天空大麦茶" w:date="2024-02-02T09:52:22Z">
            <w:rPr>
              <w:rFonts w:hint="eastAsia" w:ascii="仿宋_GB2312" w:hAnsi="仿宋" w:eastAsia="仿宋_GB2312"/>
              <w:sz w:val="32"/>
              <w:szCs w:val="32"/>
            </w:rPr>
          </w:rPrChange>
        </w:rPr>
        <w:t>5.2.1</w:t>
      </w:r>
      <w:r>
        <w:rPr>
          <w:rFonts w:hint="eastAsia" w:ascii="仿宋" w:hAnsi="仿宋" w:eastAsia="仿宋"/>
          <w:color w:val="auto"/>
          <w:sz w:val="32"/>
          <w:szCs w:val="32"/>
          <w:highlight w:val="none"/>
          <w:rPrChange w:id="745" w:author="天空大麦茶" w:date="2024-02-02T09:52:22Z">
            <w:rPr>
              <w:rFonts w:hint="eastAsia" w:ascii="仿宋" w:hAnsi="仿宋" w:eastAsia="仿宋"/>
              <w:sz w:val="32"/>
              <w:szCs w:val="32"/>
            </w:rPr>
          </w:rPrChange>
        </w:rPr>
        <w:t>本合同含税总金额为￥</w:t>
      </w:r>
      <w:r>
        <w:rPr>
          <w:rFonts w:hint="eastAsia" w:ascii="仿宋" w:hAnsi="仿宋" w:eastAsia="仿宋"/>
          <w:color w:val="auto"/>
          <w:sz w:val="32"/>
          <w:szCs w:val="32"/>
          <w:highlight w:val="none"/>
          <w:u w:val="single"/>
          <w:rPrChange w:id="746" w:author="天空大麦茶" w:date="2024-02-02T09:52:22Z">
            <w:rPr>
              <w:rFonts w:hint="eastAsia" w:ascii="仿宋" w:hAnsi="仿宋" w:eastAsia="仿宋"/>
              <w:sz w:val="32"/>
              <w:szCs w:val="32"/>
              <w:u w:val="single"/>
            </w:rPr>
          </w:rPrChange>
        </w:rPr>
        <w:t xml:space="preserve">       </w:t>
      </w:r>
      <w:r>
        <w:rPr>
          <w:rFonts w:hint="eastAsia" w:ascii="仿宋" w:hAnsi="仿宋" w:eastAsia="仿宋"/>
          <w:color w:val="auto"/>
          <w:sz w:val="32"/>
          <w:szCs w:val="32"/>
          <w:highlight w:val="none"/>
          <w:rPrChange w:id="747" w:author="天空大麦茶" w:date="2024-02-02T09:52:22Z">
            <w:rPr>
              <w:rFonts w:hint="eastAsia" w:ascii="仿宋" w:hAnsi="仿宋" w:eastAsia="仿宋"/>
              <w:sz w:val="32"/>
              <w:szCs w:val="32"/>
            </w:rPr>
          </w:rPrChange>
        </w:rPr>
        <w:t>元（大写：人民币</w:t>
      </w:r>
      <w:r>
        <w:rPr>
          <w:rFonts w:hint="eastAsia" w:ascii="仿宋" w:hAnsi="仿宋" w:eastAsia="仿宋"/>
          <w:color w:val="auto"/>
          <w:sz w:val="32"/>
          <w:szCs w:val="32"/>
          <w:highlight w:val="none"/>
          <w:u w:val="single"/>
          <w:rPrChange w:id="748" w:author="天空大麦茶" w:date="2024-02-02T09:52:22Z">
            <w:rPr>
              <w:rFonts w:hint="eastAsia" w:ascii="仿宋" w:hAnsi="仿宋" w:eastAsia="仿宋"/>
              <w:sz w:val="32"/>
              <w:szCs w:val="32"/>
              <w:u w:val="single"/>
            </w:rPr>
          </w:rPrChange>
        </w:rPr>
        <w:t xml:space="preserve">      </w:t>
      </w:r>
      <w:r>
        <w:rPr>
          <w:rFonts w:hint="eastAsia" w:ascii="仿宋" w:hAnsi="仿宋" w:eastAsia="仿宋"/>
          <w:color w:val="auto"/>
          <w:sz w:val="32"/>
          <w:szCs w:val="32"/>
          <w:highlight w:val="none"/>
          <w:rPrChange w:id="749" w:author="天空大麦茶" w:date="2024-02-02T09:52:22Z">
            <w:rPr>
              <w:rFonts w:hint="eastAsia" w:ascii="仿宋" w:hAnsi="仿宋" w:eastAsia="仿宋"/>
              <w:sz w:val="32"/>
              <w:szCs w:val="32"/>
            </w:rPr>
          </w:rPrChange>
        </w:rPr>
        <w:t>）。</w:t>
      </w:r>
    </w:p>
    <w:p>
      <w:pPr>
        <w:jc w:val="left"/>
        <w:rPr>
          <w:rFonts w:ascii="仿宋_GB2312" w:hAnsi="仿宋" w:eastAsia="仿宋_GB2312"/>
          <w:color w:val="auto"/>
          <w:sz w:val="32"/>
          <w:szCs w:val="32"/>
          <w:highlight w:val="none"/>
          <w:rPrChange w:id="75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751" w:author="天空大麦茶" w:date="2024-02-02T09:52:22Z">
            <w:rPr>
              <w:rFonts w:hint="eastAsia" w:ascii="仿宋_GB2312" w:hAnsi="仿宋" w:eastAsia="仿宋_GB2312"/>
              <w:sz w:val="32"/>
              <w:szCs w:val="32"/>
            </w:rPr>
          </w:rPrChange>
        </w:rPr>
        <w:t>5.2.2经营权费一览表</w:t>
      </w:r>
    </w:p>
    <w:tbl>
      <w:tblPr>
        <w:tblStyle w:val="10"/>
        <w:tblW w:w="8647"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1492"/>
        <w:gridCol w:w="2976"/>
        <w:gridCol w:w="3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918"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52" w:author="天空大麦茶" w:date="2024-02-02T09:52:22Z">
                  <w:rPr>
                    <w:rFonts w:asciiTheme="minorEastAsia" w:hAnsiTheme="minorEastAsia"/>
                  </w:rPr>
                </w:rPrChange>
              </w:rPr>
            </w:pPr>
            <w:r>
              <w:rPr>
                <w:rFonts w:asciiTheme="minorEastAsia" w:hAnsiTheme="minorEastAsia"/>
                <w:color w:val="auto"/>
                <w:highlight w:val="none"/>
                <w:rPrChange w:id="753" w:author="天空大麦茶" w:date="2024-02-02T09:52:22Z">
                  <w:rPr>
                    <w:rFonts w:asciiTheme="minorEastAsia" w:hAnsiTheme="minorEastAsia"/>
                  </w:rPr>
                </w:rPrChange>
              </w:rPr>
              <w:t>序号</w:t>
            </w:r>
          </w:p>
        </w:tc>
        <w:tc>
          <w:tcPr>
            <w:tcW w:w="1492"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54" w:author="天空大麦茶" w:date="2024-02-02T09:52:22Z">
                  <w:rPr>
                    <w:rFonts w:asciiTheme="minorEastAsia" w:hAnsiTheme="minorEastAsia"/>
                  </w:rPr>
                </w:rPrChange>
              </w:rPr>
            </w:pPr>
            <w:r>
              <w:rPr>
                <w:rFonts w:asciiTheme="minorEastAsia" w:hAnsiTheme="minorEastAsia"/>
                <w:color w:val="auto"/>
                <w:highlight w:val="none"/>
                <w:rPrChange w:id="755" w:author="天空大麦茶" w:date="2024-02-02T09:52:22Z">
                  <w:rPr>
                    <w:rFonts w:asciiTheme="minorEastAsia" w:hAnsiTheme="minorEastAsia"/>
                  </w:rPr>
                </w:rPrChange>
              </w:rPr>
              <w:t>经营年度</w:t>
            </w:r>
          </w:p>
        </w:tc>
        <w:tc>
          <w:tcPr>
            <w:tcW w:w="2976"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56" w:author="天空大麦茶" w:date="2024-02-02T09:52:22Z">
                  <w:rPr>
                    <w:rFonts w:asciiTheme="minorEastAsia" w:hAnsiTheme="minorEastAsia"/>
                  </w:rPr>
                </w:rPrChange>
              </w:rPr>
            </w:pPr>
            <w:r>
              <w:rPr>
                <w:rFonts w:hint="eastAsia" w:asciiTheme="minorEastAsia" w:hAnsiTheme="minorEastAsia"/>
                <w:color w:val="auto"/>
                <w:highlight w:val="none"/>
                <w:rPrChange w:id="757" w:author="天空大麦茶" w:date="2024-02-02T09:52:22Z">
                  <w:rPr>
                    <w:rFonts w:hint="eastAsia" w:asciiTheme="minorEastAsia" w:hAnsiTheme="minorEastAsia"/>
                  </w:rPr>
                </w:rPrChange>
              </w:rPr>
              <w:t>经营权费</w:t>
            </w:r>
            <w:r>
              <w:rPr>
                <w:rFonts w:hint="eastAsia" w:cs="Arial" w:asciiTheme="majorEastAsia" w:hAnsiTheme="majorEastAsia" w:eastAsiaTheme="majorEastAsia"/>
                <w:color w:val="auto"/>
                <w:kern w:val="0"/>
                <w:highlight w:val="none"/>
                <w:rPrChange w:id="758" w:author="天空大麦茶" w:date="2024-02-02T09:52:22Z">
                  <w:rPr>
                    <w:rFonts w:hint="eastAsia" w:cs="Arial" w:asciiTheme="majorEastAsia" w:hAnsiTheme="majorEastAsia" w:eastAsiaTheme="majorEastAsia"/>
                    <w:kern w:val="0"/>
                  </w:rPr>
                </w:rPrChange>
              </w:rPr>
              <w:t>支付</w:t>
            </w:r>
            <w:r>
              <w:rPr>
                <w:rFonts w:hint="eastAsia" w:asciiTheme="minorEastAsia" w:hAnsiTheme="minorEastAsia"/>
                <w:color w:val="auto"/>
                <w:highlight w:val="none"/>
                <w:rPrChange w:id="759" w:author="天空大麦茶" w:date="2024-02-02T09:52:22Z">
                  <w:rPr>
                    <w:rFonts w:hint="eastAsia" w:asciiTheme="minorEastAsia" w:hAnsiTheme="minorEastAsia"/>
                  </w:rPr>
                </w:rPrChange>
              </w:rPr>
              <w:t>比例</w:t>
            </w:r>
          </w:p>
        </w:tc>
        <w:tc>
          <w:tcPr>
            <w:tcW w:w="3261"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60" w:author="天空大麦茶" w:date="2024-02-02T09:52:22Z">
                  <w:rPr>
                    <w:rFonts w:asciiTheme="minorEastAsia" w:hAnsiTheme="minorEastAsia"/>
                  </w:rPr>
                </w:rPrChange>
              </w:rPr>
            </w:pPr>
            <w:r>
              <w:rPr>
                <w:rFonts w:asciiTheme="minorEastAsia" w:hAnsiTheme="minorEastAsia"/>
                <w:color w:val="auto"/>
                <w:highlight w:val="none"/>
                <w:rPrChange w:id="761" w:author="天空大麦茶" w:date="2024-02-02T09:52:22Z">
                  <w:rPr>
                    <w:rFonts w:asciiTheme="minorEastAsia" w:hAnsiTheme="minorEastAsia"/>
                  </w:rPr>
                </w:rPrChange>
              </w:rPr>
              <w:t>年度</w:t>
            </w:r>
            <w:r>
              <w:rPr>
                <w:rFonts w:hint="eastAsia" w:asciiTheme="minorEastAsia" w:hAnsiTheme="minorEastAsia"/>
                <w:color w:val="auto"/>
                <w:highlight w:val="none"/>
                <w:rPrChange w:id="762" w:author="天空大麦茶" w:date="2024-02-02T09:52:22Z">
                  <w:rPr>
                    <w:rFonts w:hint="eastAsia" w:asciiTheme="minorEastAsia" w:hAnsiTheme="minorEastAsia"/>
                  </w:rPr>
                </w:rPrChange>
              </w:rPr>
              <w:t>经营权费（元）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918" w:type="dxa"/>
            <w:vMerge w:val="restart"/>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63" w:author="天空大麦茶" w:date="2024-02-02T09:52:22Z">
                  <w:rPr>
                    <w:rFonts w:asciiTheme="minorEastAsia" w:hAnsiTheme="minorEastAsia"/>
                  </w:rPr>
                </w:rPrChange>
              </w:rPr>
            </w:pPr>
            <w:r>
              <w:rPr>
                <w:rFonts w:asciiTheme="minorEastAsia" w:hAnsiTheme="minorEastAsia"/>
                <w:color w:val="auto"/>
                <w:highlight w:val="none"/>
                <w:rPrChange w:id="764" w:author="天空大麦茶" w:date="2024-02-02T09:52:22Z">
                  <w:rPr>
                    <w:rFonts w:asciiTheme="minorEastAsia" w:hAnsiTheme="minorEastAsia"/>
                  </w:rPr>
                </w:rPrChange>
              </w:rPr>
              <w:t>1</w:t>
            </w:r>
          </w:p>
        </w:tc>
        <w:tc>
          <w:tcPr>
            <w:tcW w:w="1492" w:type="dxa"/>
            <w:vAlign w:val="center"/>
          </w:tcPr>
          <w:p>
            <w:pPr>
              <w:numPr>
                <w:ilvl w:val="2"/>
                <w:numId w:val="0"/>
              </w:numPr>
              <w:autoSpaceDE w:val="0"/>
              <w:autoSpaceDN w:val="0"/>
              <w:adjustRightInd w:val="0"/>
              <w:spacing w:line="480" w:lineRule="exact"/>
              <w:jc w:val="center"/>
              <w:rPr>
                <w:rFonts w:hint="eastAsia" w:eastAsia="宋体" w:asciiTheme="minorEastAsia" w:hAnsiTheme="minorEastAsia"/>
                <w:color w:val="auto"/>
                <w:highlight w:val="none"/>
                <w:lang w:val="en-US" w:eastAsia="zh-CN"/>
                <w:rPrChange w:id="765" w:author="天空大麦茶" w:date="2024-02-02T09:52:22Z">
                  <w:rPr>
                    <w:rFonts w:hint="eastAsia" w:eastAsia="宋体" w:asciiTheme="minorEastAsia" w:hAnsiTheme="minorEastAsia"/>
                    <w:lang w:val="en-US" w:eastAsia="zh-CN"/>
                  </w:rPr>
                </w:rPrChange>
              </w:rPr>
            </w:pPr>
            <w:r>
              <w:rPr>
                <w:rFonts w:asciiTheme="minorEastAsia" w:hAnsiTheme="minorEastAsia"/>
                <w:color w:val="auto"/>
                <w:highlight w:val="none"/>
                <w:rPrChange w:id="766" w:author="天空大麦茶" w:date="2024-02-02T09:52:22Z">
                  <w:rPr>
                    <w:rFonts w:asciiTheme="minorEastAsia" w:hAnsiTheme="minorEastAsia"/>
                  </w:rPr>
                </w:rPrChange>
              </w:rPr>
              <w:t>第一年度</w:t>
            </w:r>
            <w:r>
              <w:rPr>
                <w:rFonts w:hint="eastAsia" w:asciiTheme="minorEastAsia" w:hAnsiTheme="minorEastAsia"/>
                <w:color w:val="auto"/>
                <w:highlight w:val="none"/>
                <w:lang w:val="en-US" w:eastAsia="zh-CN"/>
                <w:rPrChange w:id="767" w:author="天空大麦茶" w:date="2024-02-02T09:52:22Z">
                  <w:rPr>
                    <w:rFonts w:hint="eastAsia" w:asciiTheme="minorEastAsia" w:hAnsiTheme="minorEastAsia"/>
                    <w:lang w:val="en-US" w:eastAsia="zh-CN"/>
                  </w:rPr>
                </w:rPrChange>
              </w:rPr>
              <w:t>第一期</w:t>
            </w:r>
          </w:p>
        </w:tc>
        <w:tc>
          <w:tcPr>
            <w:tcW w:w="2976" w:type="dxa"/>
          </w:tcPr>
          <w:p>
            <w:pPr>
              <w:jc w:val="center"/>
              <w:rPr>
                <w:color w:val="auto"/>
                <w:highlight w:val="none"/>
                <w:rPrChange w:id="768" w:author="天空大麦茶" w:date="2024-02-02T09:52:22Z">
                  <w:rPr/>
                </w:rPrChange>
              </w:rPr>
            </w:pPr>
            <w:r>
              <w:rPr>
                <w:rFonts w:hint="eastAsia"/>
                <w:color w:val="auto"/>
                <w:highlight w:val="none"/>
                <w:rPrChange w:id="769" w:author="天空大麦茶" w:date="2024-02-02T09:52:22Z">
                  <w:rPr>
                    <w:rFonts w:hint="eastAsia"/>
                  </w:rPr>
                </w:rPrChange>
              </w:rPr>
              <w:t>成交金额的</w:t>
            </w:r>
            <w:r>
              <w:rPr>
                <w:rFonts w:hint="eastAsia"/>
                <w:color w:val="auto"/>
                <w:highlight w:val="none"/>
                <w:lang w:val="en-US" w:eastAsia="zh-CN"/>
                <w:rPrChange w:id="770" w:author="天空大麦茶" w:date="2024-02-02T09:52:22Z">
                  <w:rPr>
                    <w:rFonts w:hint="eastAsia"/>
                    <w:lang w:val="en-US" w:eastAsia="zh-CN"/>
                  </w:rPr>
                </w:rPrChange>
              </w:rPr>
              <w:t>9.05</w:t>
            </w:r>
            <w:r>
              <w:rPr>
                <w:rFonts w:hint="eastAsia"/>
                <w:color w:val="auto"/>
                <w:highlight w:val="none"/>
                <w:rPrChange w:id="771"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772"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918" w:type="dxa"/>
            <w:vMerge w:val="continue"/>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73" w:author="天空大麦茶" w:date="2024-02-02T09:52:22Z">
                  <w:rPr>
                    <w:rFonts w:asciiTheme="minorEastAsia" w:hAnsiTheme="minorEastAsia"/>
                  </w:rPr>
                </w:rPrChange>
              </w:rPr>
            </w:pPr>
          </w:p>
        </w:tc>
        <w:tc>
          <w:tcPr>
            <w:tcW w:w="1492"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74" w:author="天空大麦茶" w:date="2024-02-02T09:52:22Z">
                  <w:rPr>
                    <w:rFonts w:asciiTheme="minorEastAsia" w:hAnsiTheme="minorEastAsia"/>
                  </w:rPr>
                </w:rPrChange>
              </w:rPr>
            </w:pPr>
            <w:r>
              <w:rPr>
                <w:rFonts w:asciiTheme="minorEastAsia" w:hAnsiTheme="minorEastAsia"/>
                <w:color w:val="auto"/>
                <w:highlight w:val="none"/>
                <w:rPrChange w:id="775" w:author="天空大麦茶" w:date="2024-02-02T09:52:22Z">
                  <w:rPr>
                    <w:rFonts w:asciiTheme="minorEastAsia" w:hAnsiTheme="minorEastAsia"/>
                  </w:rPr>
                </w:rPrChange>
              </w:rPr>
              <w:t>第一年度</w:t>
            </w:r>
            <w:r>
              <w:rPr>
                <w:rFonts w:hint="eastAsia" w:asciiTheme="minorEastAsia" w:hAnsiTheme="minorEastAsia"/>
                <w:color w:val="auto"/>
                <w:highlight w:val="none"/>
                <w:lang w:val="en-US" w:eastAsia="zh-CN"/>
                <w:rPrChange w:id="776" w:author="天空大麦茶" w:date="2024-02-02T09:52:22Z">
                  <w:rPr>
                    <w:rFonts w:hint="eastAsia" w:asciiTheme="minorEastAsia" w:hAnsiTheme="minorEastAsia"/>
                    <w:lang w:val="en-US" w:eastAsia="zh-CN"/>
                  </w:rPr>
                </w:rPrChange>
              </w:rPr>
              <w:t>第二期</w:t>
            </w:r>
          </w:p>
        </w:tc>
        <w:tc>
          <w:tcPr>
            <w:tcW w:w="2976" w:type="dxa"/>
          </w:tcPr>
          <w:p>
            <w:pPr>
              <w:jc w:val="center"/>
              <w:rPr>
                <w:rFonts w:hint="eastAsia"/>
                <w:color w:val="auto"/>
                <w:highlight w:val="none"/>
                <w:rPrChange w:id="777" w:author="天空大麦茶" w:date="2024-02-02T09:52:22Z">
                  <w:rPr>
                    <w:rFonts w:hint="eastAsia"/>
                  </w:rPr>
                </w:rPrChange>
              </w:rPr>
            </w:pPr>
            <w:r>
              <w:rPr>
                <w:rFonts w:hint="eastAsia"/>
                <w:color w:val="auto"/>
                <w:highlight w:val="none"/>
                <w:rPrChange w:id="778" w:author="天空大麦茶" w:date="2024-02-02T09:52:22Z">
                  <w:rPr>
                    <w:rFonts w:hint="eastAsia"/>
                  </w:rPr>
                </w:rPrChange>
              </w:rPr>
              <w:t>成交金额的</w:t>
            </w:r>
            <w:r>
              <w:rPr>
                <w:rFonts w:hint="eastAsia"/>
                <w:color w:val="auto"/>
                <w:highlight w:val="none"/>
                <w:lang w:val="en-US" w:eastAsia="zh-CN"/>
                <w:rPrChange w:id="779" w:author="天空大麦茶" w:date="2024-02-02T09:52:22Z">
                  <w:rPr>
                    <w:rFonts w:hint="eastAsia"/>
                    <w:lang w:val="en-US" w:eastAsia="zh-CN"/>
                  </w:rPr>
                </w:rPrChange>
              </w:rPr>
              <w:t>9.05</w:t>
            </w:r>
            <w:r>
              <w:rPr>
                <w:rFonts w:hint="eastAsia"/>
                <w:color w:val="auto"/>
                <w:highlight w:val="none"/>
                <w:rPrChange w:id="780"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781"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918" w:type="dxa"/>
            <w:vMerge w:val="restart"/>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82" w:author="天空大麦茶" w:date="2024-02-02T09:52:22Z">
                  <w:rPr>
                    <w:rFonts w:asciiTheme="minorEastAsia" w:hAnsiTheme="minorEastAsia"/>
                  </w:rPr>
                </w:rPrChange>
              </w:rPr>
            </w:pPr>
            <w:r>
              <w:rPr>
                <w:rFonts w:asciiTheme="minorEastAsia" w:hAnsiTheme="minorEastAsia"/>
                <w:color w:val="auto"/>
                <w:highlight w:val="none"/>
                <w:rPrChange w:id="783" w:author="天空大麦茶" w:date="2024-02-02T09:52:22Z">
                  <w:rPr>
                    <w:rFonts w:asciiTheme="minorEastAsia" w:hAnsiTheme="minorEastAsia"/>
                  </w:rPr>
                </w:rPrChange>
              </w:rPr>
              <w:t>2</w:t>
            </w:r>
          </w:p>
        </w:tc>
        <w:tc>
          <w:tcPr>
            <w:tcW w:w="1492" w:type="dxa"/>
            <w:vAlign w:val="center"/>
          </w:tcPr>
          <w:p>
            <w:pPr>
              <w:numPr>
                <w:ilvl w:val="2"/>
                <w:numId w:val="0"/>
              </w:numPr>
              <w:autoSpaceDE w:val="0"/>
              <w:autoSpaceDN w:val="0"/>
              <w:adjustRightInd w:val="0"/>
              <w:spacing w:line="480" w:lineRule="exact"/>
              <w:jc w:val="center"/>
              <w:rPr>
                <w:rFonts w:hint="eastAsia" w:eastAsia="宋体" w:asciiTheme="minorEastAsia" w:hAnsiTheme="minorEastAsia"/>
                <w:color w:val="auto"/>
                <w:highlight w:val="none"/>
                <w:lang w:val="en-US" w:eastAsia="zh-CN"/>
                <w:rPrChange w:id="784" w:author="天空大麦茶" w:date="2024-02-02T09:52:22Z">
                  <w:rPr>
                    <w:rFonts w:hint="eastAsia" w:eastAsia="宋体" w:asciiTheme="minorEastAsia" w:hAnsiTheme="minorEastAsia"/>
                    <w:lang w:val="en-US" w:eastAsia="zh-CN"/>
                  </w:rPr>
                </w:rPrChange>
              </w:rPr>
            </w:pPr>
            <w:r>
              <w:rPr>
                <w:rFonts w:asciiTheme="minorEastAsia" w:hAnsiTheme="minorEastAsia"/>
                <w:color w:val="auto"/>
                <w:highlight w:val="none"/>
                <w:rPrChange w:id="785" w:author="天空大麦茶" w:date="2024-02-02T09:52:22Z">
                  <w:rPr>
                    <w:rFonts w:asciiTheme="minorEastAsia" w:hAnsiTheme="minorEastAsia"/>
                  </w:rPr>
                </w:rPrChange>
              </w:rPr>
              <w:t>第</w:t>
            </w:r>
            <w:r>
              <w:rPr>
                <w:rFonts w:hint="eastAsia" w:asciiTheme="minorEastAsia" w:hAnsiTheme="minorEastAsia"/>
                <w:color w:val="auto"/>
                <w:highlight w:val="none"/>
                <w:rPrChange w:id="786" w:author="天空大麦茶" w:date="2024-02-02T09:52:22Z">
                  <w:rPr>
                    <w:rFonts w:hint="eastAsia" w:asciiTheme="minorEastAsia" w:hAnsiTheme="minorEastAsia"/>
                  </w:rPr>
                </w:rPrChange>
              </w:rPr>
              <w:t>二</w:t>
            </w:r>
            <w:r>
              <w:rPr>
                <w:rFonts w:asciiTheme="minorEastAsia" w:hAnsiTheme="minorEastAsia"/>
                <w:color w:val="auto"/>
                <w:highlight w:val="none"/>
                <w:rPrChange w:id="787"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788" w:author="天空大麦茶" w:date="2024-02-02T09:52:22Z">
                  <w:rPr>
                    <w:rFonts w:hint="eastAsia" w:asciiTheme="minorEastAsia" w:hAnsiTheme="minorEastAsia"/>
                    <w:lang w:val="en-US" w:eastAsia="zh-CN"/>
                  </w:rPr>
                </w:rPrChange>
              </w:rPr>
              <w:t>第一期</w:t>
            </w:r>
          </w:p>
        </w:tc>
        <w:tc>
          <w:tcPr>
            <w:tcW w:w="2976" w:type="dxa"/>
          </w:tcPr>
          <w:p>
            <w:pPr>
              <w:jc w:val="center"/>
              <w:rPr>
                <w:color w:val="auto"/>
                <w:highlight w:val="none"/>
                <w:rPrChange w:id="789" w:author="天空大麦茶" w:date="2024-02-02T09:52:22Z">
                  <w:rPr/>
                </w:rPrChange>
              </w:rPr>
            </w:pPr>
            <w:r>
              <w:rPr>
                <w:rFonts w:hint="eastAsia"/>
                <w:color w:val="auto"/>
                <w:highlight w:val="none"/>
                <w:rPrChange w:id="790" w:author="天空大麦茶" w:date="2024-02-02T09:52:22Z">
                  <w:rPr>
                    <w:rFonts w:hint="eastAsia"/>
                  </w:rPr>
                </w:rPrChange>
              </w:rPr>
              <w:t>成交金额的</w:t>
            </w:r>
            <w:r>
              <w:rPr>
                <w:rFonts w:hint="eastAsia"/>
                <w:color w:val="auto"/>
                <w:highlight w:val="none"/>
                <w:lang w:val="en-US" w:eastAsia="zh-CN"/>
                <w:rPrChange w:id="791" w:author="天空大麦茶" w:date="2024-02-02T09:52:22Z">
                  <w:rPr>
                    <w:rFonts w:hint="eastAsia"/>
                    <w:lang w:val="en-US" w:eastAsia="zh-CN"/>
                  </w:rPr>
                </w:rPrChange>
              </w:rPr>
              <w:t>9.5</w:t>
            </w:r>
            <w:r>
              <w:rPr>
                <w:rFonts w:hint="eastAsia"/>
                <w:color w:val="auto"/>
                <w:highlight w:val="none"/>
                <w:rPrChange w:id="792"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793"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18" w:type="dxa"/>
            <w:vMerge w:val="continue"/>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94" w:author="天空大麦茶" w:date="2024-02-02T09:52:22Z">
                  <w:rPr>
                    <w:rFonts w:asciiTheme="minorEastAsia" w:hAnsiTheme="minorEastAsia"/>
                  </w:rPr>
                </w:rPrChange>
              </w:rPr>
            </w:pPr>
          </w:p>
        </w:tc>
        <w:tc>
          <w:tcPr>
            <w:tcW w:w="1492"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795" w:author="天空大麦茶" w:date="2024-02-02T09:52:22Z">
                  <w:rPr>
                    <w:rFonts w:asciiTheme="minorEastAsia" w:hAnsiTheme="minorEastAsia"/>
                  </w:rPr>
                </w:rPrChange>
              </w:rPr>
            </w:pPr>
            <w:r>
              <w:rPr>
                <w:rFonts w:asciiTheme="minorEastAsia" w:hAnsiTheme="minorEastAsia"/>
                <w:color w:val="auto"/>
                <w:highlight w:val="none"/>
                <w:rPrChange w:id="796" w:author="天空大麦茶" w:date="2024-02-02T09:52:22Z">
                  <w:rPr>
                    <w:rFonts w:asciiTheme="minorEastAsia" w:hAnsiTheme="minorEastAsia"/>
                  </w:rPr>
                </w:rPrChange>
              </w:rPr>
              <w:t>第</w:t>
            </w:r>
            <w:r>
              <w:rPr>
                <w:rFonts w:hint="eastAsia" w:asciiTheme="minorEastAsia" w:hAnsiTheme="minorEastAsia"/>
                <w:color w:val="auto"/>
                <w:highlight w:val="none"/>
                <w:rPrChange w:id="797" w:author="天空大麦茶" w:date="2024-02-02T09:52:22Z">
                  <w:rPr>
                    <w:rFonts w:hint="eastAsia" w:asciiTheme="minorEastAsia" w:hAnsiTheme="minorEastAsia"/>
                  </w:rPr>
                </w:rPrChange>
              </w:rPr>
              <w:t>二</w:t>
            </w:r>
            <w:r>
              <w:rPr>
                <w:rFonts w:asciiTheme="minorEastAsia" w:hAnsiTheme="minorEastAsia"/>
                <w:color w:val="auto"/>
                <w:highlight w:val="none"/>
                <w:rPrChange w:id="798"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799" w:author="天空大麦茶" w:date="2024-02-02T09:52:22Z">
                  <w:rPr>
                    <w:rFonts w:hint="eastAsia" w:asciiTheme="minorEastAsia" w:hAnsiTheme="minorEastAsia"/>
                    <w:lang w:val="en-US" w:eastAsia="zh-CN"/>
                  </w:rPr>
                </w:rPrChange>
              </w:rPr>
              <w:t>第二期</w:t>
            </w:r>
          </w:p>
        </w:tc>
        <w:tc>
          <w:tcPr>
            <w:tcW w:w="2976" w:type="dxa"/>
          </w:tcPr>
          <w:p>
            <w:pPr>
              <w:jc w:val="center"/>
              <w:rPr>
                <w:rFonts w:hint="eastAsia"/>
                <w:color w:val="auto"/>
                <w:highlight w:val="none"/>
                <w:rPrChange w:id="800" w:author="天空大麦茶" w:date="2024-02-02T09:52:22Z">
                  <w:rPr>
                    <w:rFonts w:hint="eastAsia"/>
                  </w:rPr>
                </w:rPrChange>
              </w:rPr>
            </w:pPr>
            <w:r>
              <w:rPr>
                <w:rFonts w:hint="eastAsia"/>
                <w:color w:val="auto"/>
                <w:highlight w:val="none"/>
                <w:rPrChange w:id="801" w:author="天空大麦茶" w:date="2024-02-02T09:52:22Z">
                  <w:rPr>
                    <w:rFonts w:hint="eastAsia"/>
                  </w:rPr>
                </w:rPrChange>
              </w:rPr>
              <w:t>成交金额的</w:t>
            </w:r>
            <w:r>
              <w:rPr>
                <w:rFonts w:hint="eastAsia"/>
                <w:color w:val="auto"/>
                <w:highlight w:val="none"/>
                <w:lang w:val="en-US" w:eastAsia="zh-CN"/>
                <w:rPrChange w:id="802" w:author="天空大麦茶" w:date="2024-02-02T09:52:22Z">
                  <w:rPr>
                    <w:rFonts w:hint="eastAsia"/>
                    <w:lang w:val="en-US" w:eastAsia="zh-CN"/>
                  </w:rPr>
                </w:rPrChange>
              </w:rPr>
              <w:t>9.5</w:t>
            </w:r>
            <w:r>
              <w:rPr>
                <w:rFonts w:hint="eastAsia"/>
                <w:color w:val="auto"/>
                <w:highlight w:val="none"/>
                <w:rPrChange w:id="803"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04"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918" w:type="dxa"/>
            <w:vMerge w:val="restart"/>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05" w:author="天空大麦茶" w:date="2024-02-02T09:52:22Z">
                  <w:rPr>
                    <w:rFonts w:asciiTheme="minorEastAsia" w:hAnsiTheme="minorEastAsia"/>
                  </w:rPr>
                </w:rPrChange>
              </w:rPr>
            </w:pPr>
            <w:r>
              <w:rPr>
                <w:rFonts w:asciiTheme="minorEastAsia" w:hAnsiTheme="minorEastAsia"/>
                <w:color w:val="auto"/>
                <w:highlight w:val="none"/>
                <w:rPrChange w:id="806" w:author="天空大麦茶" w:date="2024-02-02T09:52:22Z">
                  <w:rPr>
                    <w:rFonts w:asciiTheme="minorEastAsia" w:hAnsiTheme="minorEastAsia"/>
                  </w:rPr>
                </w:rPrChange>
              </w:rPr>
              <w:t>3</w:t>
            </w:r>
          </w:p>
        </w:tc>
        <w:tc>
          <w:tcPr>
            <w:tcW w:w="1492" w:type="dxa"/>
            <w:vAlign w:val="center"/>
          </w:tcPr>
          <w:p>
            <w:pPr>
              <w:numPr>
                <w:ilvl w:val="2"/>
                <w:numId w:val="0"/>
              </w:numPr>
              <w:autoSpaceDE w:val="0"/>
              <w:autoSpaceDN w:val="0"/>
              <w:adjustRightInd w:val="0"/>
              <w:spacing w:line="480" w:lineRule="exact"/>
              <w:jc w:val="center"/>
              <w:rPr>
                <w:rFonts w:hint="eastAsia" w:eastAsia="宋体" w:asciiTheme="minorEastAsia" w:hAnsiTheme="minorEastAsia"/>
                <w:color w:val="auto"/>
                <w:highlight w:val="none"/>
                <w:lang w:val="en-US" w:eastAsia="zh-CN"/>
                <w:rPrChange w:id="807" w:author="天空大麦茶" w:date="2024-02-02T09:52:22Z">
                  <w:rPr>
                    <w:rFonts w:hint="eastAsia" w:eastAsia="宋体" w:asciiTheme="minorEastAsia" w:hAnsiTheme="minorEastAsia"/>
                    <w:lang w:val="en-US" w:eastAsia="zh-CN"/>
                  </w:rPr>
                </w:rPrChange>
              </w:rPr>
            </w:pPr>
            <w:r>
              <w:rPr>
                <w:rFonts w:asciiTheme="minorEastAsia" w:hAnsiTheme="minorEastAsia"/>
                <w:color w:val="auto"/>
                <w:highlight w:val="none"/>
                <w:rPrChange w:id="808" w:author="天空大麦茶" w:date="2024-02-02T09:52:22Z">
                  <w:rPr>
                    <w:rFonts w:asciiTheme="minorEastAsia" w:hAnsiTheme="minorEastAsia"/>
                  </w:rPr>
                </w:rPrChange>
              </w:rPr>
              <w:t>第</w:t>
            </w:r>
            <w:r>
              <w:rPr>
                <w:rFonts w:hint="eastAsia" w:asciiTheme="minorEastAsia" w:hAnsiTheme="minorEastAsia"/>
                <w:color w:val="auto"/>
                <w:highlight w:val="none"/>
                <w:rPrChange w:id="809" w:author="天空大麦茶" w:date="2024-02-02T09:52:22Z">
                  <w:rPr>
                    <w:rFonts w:hint="eastAsia" w:asciiTheme="minorEastAsia" w:hAnsiTheme="minorEastAsia"/>
                  </w:rPr>
                </w:rPrChange>
              </w:rPr>
              <w:t>三</w:t>
            </w:r>
            <w:r>
              <w:rPr>
                <w:rFonts w:asciiTheme="minorEastAsia" w:hAnsiTheme="minorEastAsia"/>
                <w:color w:val="auto"/>
                <w:highlight w:val="none"/>
                <w:rPrChange w:id="810"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811" w:author="天空大麦茶" w:date="2024-02-02T09:52:22Z">
                  <w:rPr>
                    <w:rFonts w:hint="eastAsia" w:asciiTheme="minorEastAsia" w:hAnsiTheme="minorEastAsia"/>
                    <w:lang w:val="en-US" w:eastAsia="zh-CN"/>
                  </w:rPr>
                </w:rPrChange>
              </w:rPr>
              <w:t>第一期</w:t>
            </w:r>
          </w:p>
        </w:tc>
        <w:tc>
          <w:tcPr>
            <w:tcW w:w="2976" w:type="dxa"/>
          </w:tcPr>
          <w:p>
            <w:pPr>
              <w:jc w:val="center"/>
              <w:rPr>
                <w:color w:val="auto"/>
                <w:highlight w:val="none"/>
                <w:rPrChange w:id="812" w:author="天空大麦茶" w:date="2024-02-02T09:52:22Z">
                  <w:rPr/>
                </w:rPrChange>
              </w:rPr>
            </w:pPr>
            <w:r>
              <w:rPr>
                <w:rFonts w:hint="eastAsia"/>
                <w:color w:val="auto"/>
                <w:highlight w:val="none"/>
                <w:rPrChange w:id="813" w:author="天空大麦茶" w:date="2024-02-02T09:52:22Z">
                  <w:rPr>
                    <w:rFonts w:hint="eastAsia"/>
                  </w:rPr>
                </w:rPrChange>
              </w:rPr>
              <w:t>成交金额的</w:t>
            </w:r>
            <w:r>
              <w:rPr>
                <w:rFonts w:hint="eastAsia"/>
                <w:color w:val="auto"/>
                <w:highlight w:val="none"/>
                <w:lang w:val="en-US" w:eastAsia="zh-CN"/>
                <w:rPrChange w:id="814" w:author="天空大麦茶" w:date="2024-02-02T09:52:22Z">
                  <w:rPr>
                    <w:rFonts w:hint="eastAsia"/>
                    <w:lang w:val="en-US" w:eastAsia="zh-CN"/>
                  </w:rPr>
                </w:rPrChange>
              </w:rPr>
              <w:t>9.98</w:t>
            </w:r>
            <w:r>
              <w:rPr>
                <w:rFonts w:hint="eastAsia"/>
                <w:color w:val="auto"/>
                <w:highlight w:val="none"/>
                <w:rPrChange w:id="815"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16"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918" w:type="dxa"/>
            <w:vMerge w:val="continue"/>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17" w:author="天空大麦茶" w:date="2024-02-02T09:52:22Z">
                  <w:rPr>
                    <w:rFonts w:asciiTheme="minorEastAsia" w:hAnsiTheme="minorEastAsia"/>
                  </w:rPr>
                </w:rPrChange>
              </w:rPr>
            </w:pPr>
          </w:p>
        </w:tc>
        <w:tc>
          <w:tcPr>
            <w:tcW w:w="1492"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18" w:author="天空大麦茶" w:date="2024-02-02T09:52:22Z">
                  <w:rPr>
                    <w:rFonts w:asciiTheme="minorEastAsia" w:hAnsiTheme="minorEastAsia"/>
                  </w:rPr>
                </w:rPrChange>
              </w:rPr>
            </w:pPr>
            <w:r>
              <w:rPr>
                <w:rFonts w:asciiTheme="minorEastAsia" w:hAnsiTheme="minorEastAsia"/>
                <w:color w:val="auto"/>
                <w:highlight w:val="none"/>
                <w:rPrChange w:id="819" w:author="天空大麦茶" w:date="2024-02-02T09:52:22Z">
                  <w:rPr>
                    <w:rFonts w:asciiTheme="minorEastAsia" w:hAnsiTheme="minorEastAsia"/>
                  </w:rPr>
                </w:rPrChange>
              </w:rPr>
              <w:t>第</w:t>
            </w:r>
            <w:r>
              <w:rPr>
                <w:rFonts w:hint="eastAsia" w:asciiTheme="minorEastAsia" w:hAnsiTheme="minorEastAsia"/>
                <w:color w:val="auto"/>
                <w:highlight w:val="none"/>
                <w:rPrChange w:id="820" w:author="天空大麦茶" w:date="2024-02-02T09:52:22Z">
                  <w:rPr>
                    <w:rFonts w:hint="eastAsia" w:asciiTheme="minorEastAsia" w:hAnsiTheme="minorEastAsia"/>
                  </w:rPr>
                </w:rPrChange>
              </w:rPr>
              <w:t>三</w:t>
            </w:r>
            <w:r>
              <w:rPr>
                <w:rFonts w:asciiTheme="minorEastAsia" w:hAnsiTheme="minorEastAsia"/>
                <w:color w:val="auto"/>
                <w:highlight w:val="none"/>
                <w:rPrChange w:id="821"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822" w:author="天空大麦茶" w:date="2024-02-02T09:52:22Z">
                  <w:rPr>
                    <w:rFonts w:hint="eastAsia" w:asciiTheme="minorEastAsia" w:hAnsiTheme="minorEastAsia"/>
                    <w:lang w:val="en-US" w:eastAsia="zh-CN"/>
                  </w:rPr>
                </w:rPrChange>
              </w:rPr>
              <w:t>第二期</w:t>
            </w:r>
          </w:p>
        </w:tc>
        <w:tc>
          <w:tcPr>
            <w:tcW w:w="2976" w:type="dxa"/>
          </w:tcPr>
          <w:p>
            <w:pPr>
              <w:jc w:val="center"/>
              <w:rPr>
                <w:rFonts w:hint="eastAsia"/>
                <w:color w:val="auto"/>
                <w:highlight w:val="none"/>
                <w:rPrChange w:id="823" w:author="天空大麦茶" w:date="2024-02-02T09:52:22Z">
                  <w:rPr>
                    <w:rFonts w:hint="eastAsia"/>
                  </w:rPr>
                </w:rPrChange>
              </w:rPr>
            </w:pPr>
            <w:r>
              <w:rPr>
                <w:rFonts w:hint="eastAsia"/>
                <w:color w:val="auto"/>
                <w:highlight w:val="none"/>
                <w:rPrChange w:id="824" w:author="天空大麦茶" w:date="2024-02-02T09:52:22Z">
                  <w:rPr>
                    <w:rFonts w:hint="eastAsia"/>
                  </w:rPr>
                </w:rPrChange>
              </w:rPr>
              <w:t>成交金额的</w:t>
            </w:r>
            <w:r>
              <w:rPr>
                <w:rFonts w:hint="eastAsia"/>
                <w:color w:val="auto"/>
                <w:highlight w:val="none"/>
                <w:lang w:val="en-US" w:eastAsia="zh-CN"/>
                <w:rPrChange w:id="825" w:author="天空大麦茶" w:date="2024-02-02T09:52:22Z">
                  <w:rPr>
                    <w:rFonts w:hint="eastAsia"/>
                    <w:lang w:val="en-US" w:eastAsia="zh-CN"/>
                  </w:rPr>
                </w:rPrChange>
              </w:rPr>
              <w:t>9.98</w:t>
            </w:r>
            <w:r>
              <w:rPr>
                <w:rFonts w:hint="eastAsia"/>
                <w:color w:val="auto"/>
                <w:highlight w:val="none"/>
                <w:rPrChange w:id="826"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27"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918" w:type="dxa"/>
            <w:vMerge w:val="restart"/>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28" w:author="天空大麦茶" w:date="2024-02-02T09:52:22Z">
                  <w:rPr>
                    <w:rFonts w:asciiTheme="minorEastAsia" w:hAnsiTheme="minorEastAsia"/>
                  </w:rPr>
                </w:rPrChange>
              </w:rPr>
            </w:pPr>
            <w:r>
              <w:rPr>
                <w:rFonts w:hint="eastAsia" w:asciiTheme="minorEastAsia" w:hAnsiTheme="minorEastAsia"/>
                <w:color w:val="auto"/>
                <w:highlight w:val="none"/>
                <w:rPrChange w:id="829" w:author="天空大麦茶" w:date="2024-02-02T09:52:22Z">
                  <w:rPr>
                    <w:rFonts w:hint="eastAsia" w:asciiTheme="minorEastAsia" w:hAnsiTheme="minorEastAsia"/>
                  </w:rPr>
                </w:rPrChange>
              </w:rPr>
              <w:t>4</w:t>
            </w:r>
          </w:p>
        </w:tc>
        <w:tc>
          <w:tcPr>
            <w:tcW w:w="1492" w:type="dxa"/>
            <w:vAlign w:val="center"/>
          </w:tcPr>
          <w:p>
            <w:pPr>
              <w:numPr>
                <w:ilvl w:val="2"/>
                <w:numId w:val="0"/>
              </w:numPr>
              <w:autoSpaceDE w:val="0"/>
              <w:autoSpaceDN w:val="0"/>
              <w:adjustRightInd w:val="0"/>
              <w:spacing w:line="480" w:lineRule="exact"/>
              <w:jc w:val="center"/>
              <w:rPr>
                <w:rFonts w:hint="eastAsia" w:eastAsia="宋体" w:asciiTheme="minorEastAsia" w:hAnsiTheme="minorEastAsia"/>
                <w:color w:val="auto"/>
                <w:highlight w:val="none"/>
                <w:lang w:val="en-US" w:eastAsia="zh-CN"/>
                <w:rPrChange w:id="830" w:author="天空大麦茶" w:date="2024-02-02T09:52:22Z">
                  <w:rPr>
                    <w:rFonts w:hint="eastAsia" w:eastAsia="宋体" w:asciiTheme="minorEastAsia" w:hAnsiTheme="minorEastAsia"/>
                    <w:lang w:val="en-US" w:eastAsia="zh-CN"/>
                  </w:rPr>
                </w:rPrChange>
              </w:rPr>
            </w:pPr>
            <w:r>
              <w:rPr>
                <w:rFonts w:asciiTheme="minorEastAsia" w:hAnsiTheme="minorEastAsia"/>
                <w:color w:val="auto"/>
                <w:highlight w:val="none"/>
                <w:rPrChange w:id="831" w:author="天空大麦茶" w:date="2024-02-02T09:52:22Z">
                  <w:rPr>
                    <w:rFonts w:asciiTheme="minorEastAsia" w:hAnsiTheme="minorEastAsia"/>
                  </w:rPr>
                </w:rPrChange>
              </w:rPr>
              <w:t>第</w:t>
            </w:r>
            <w:r>
              <w:rPr>
                <w:rFonts w:hint="eastAsia" w:asciiTheme="minorEastAsia" w:hAnsiTheme="minorEastAsia"/>
                <w:color w:val="auto"/>
                <w:highlight w:val="none"/>
                <w:rPrChange w:id="832" w:author="天空大麦茶" w:date="2024-02-02T09:52:22Z">
                  <w:rPr>
                    <w:rFonts w:hint="eastAsia" w:asciiTheme="minorEastAsia" w:hAnsiTheme="minorEastAsia"/>
                  </w:rPr>
                </w:rPrChange>
              </w:rPr>
              <w:t>四</w:t>
            </w:r>
            <w:r>
              <w:rPr>
                <w:rFonts w:asciiTheme="minorEastAsia" w:hAnsiTheme="minorEastAsia"/>
                <w:color w:val="auto"/>
                <w:highlight w:val="none"/>
                <w:rPrChange w:id="833"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834" w:author="天空大麦茶" w:date="2024-02-02T09:52:22Z">
                  <w:rPr>
                    <w:rFonts w:hint="eastAsia" w:asciiTheme="minorEastAsia" w:hAnsiTheme="minorEastAsia"/>
                    <w:lang w:val="en-US" w:eastAsia="zh-CN"/>
                  </w:rPr>
                </w:rPrChange>
              </w:rPr>
              <w:t>第一期</w:t>
            </w:r>
          </w:p>
        </w:tc>
        <w:tc>
          <w:tcPr>
            <w:tcW w:w="2976" w:type="dxa"/>
          </w:tcPr>
          <w:p>
            <w:pPr>
              <w:jc w:val="center"/>
              <w:rPr>
                <w:color w:val="auto"/>
                <w:highlight w:val="none"/>
                <w:rPrChange w:id="835" w:author="天空大麦茶" w:date="2024-02-02T09:52:22Z">
                  <w:rPr/>
                </w:rPrChange>
              </w:rPr>
            </w:pPr>
            <w:r>
              <w:rPr>
                <w:rFonts w:hint="eastAsia"/>
                <w:color w:val="auto"/>
                <w:highlight w:val="none"/>
                <w:rPrChange w:id="836" w:author="天空大麦茶" w:date="2024-02-02T09:52:22Z">
                  <w:rPr>
                    <w:rFonts w:hint="eastAsia"/>
                  </w:rPr>
                </w:rPrChange>
              </w:rPr>
              <w:t>成交金额的</w:t>
            </w:r>
            <w:r>
              <w:rPr>
                <w:rFonts w:hint="eastAsia"/>
                <w:color w:val="auto"/>
                <w:highlight w:val="none"/>
                <w:lang w:val="en-US" w:eastAsia="zh-CN"/>
                <w:rPrChange w:id="837" w:author="天空大麦茶" w:date="2024-02-02T09:52:22Z">
                  <w:rPr>
                    <w:rFonts w:hint="eastAsia"/>
                    <w:lang w:val="en-US" w:eastAsia="zh-CN"/>
                  </w:rPr>
                </w:rPrChange>
              </w:rPr>
              <w:t>10.47</w:t>
            </w:r>
            <w:r>
              <w:rPr>
                <w:rFonts w:hint="eastAsia"/>
                <w:color w:val="auto"/>
                <w:highlight w:val="none"/>
                <w:rPrChange w:id="838"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39"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918" w:type="dxa"/>
            <w:vMerge w:val="continue"/>
            <w:vAlign w:val="center"/>
          </w:tcPr>
          <w:p>
            <w:pPr>
              <w:numPr>
                <w:ilvl w:val="2"/>
                <w:numId w:val="0"/>
              </w:numPr>
              <w:autoSpaceDE w:val="0"/>
              <w:autoSpaceDN w:val="0"/>
              <w:adjustRightInd w:val="0"/>
              <w:spacing w:line="480" w:lineRule="exact"/>
              <w:jc w:val="center"/>
              <w:rPr>
                <w:rFonts w:hint="eastAsia" w:asciiTheme="minorEastAsia" w:hAnsiTheme="minorEastAsia"/>
                <w:color w:val="auto"/>
                <w:highlight w:val="none"/>
                <w:rPrChange w:id="840" w:author="天空大麦茶" w:date="2024-02-02T09:52:22Z">
                  <w:rPr>
                    <w:rFonts w:hint="eastAsia" w:asciiTheme="minorEastAsia" w:hAnsiTheme="minorEastAsia"/>
                  </w:rPr>
                </w:rPrChange>
              </w:rPr>
            </w:pPr>
          </w:p>
        </w:tc>
        <w:tc>
          <w:tcPr>
            <w:tcW w:w="1492"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41" w:author="天空大麦茶" w:date="2024-02-02T09:52:22Z">
                  <w:rPr>
                    <w:rFonts w:asciiTheme="minorEastAsia" w:hAnsiTheme="minorEastAsia"/>
                  </w:rPr>
                </w:rPrChange>
              </w:rPr>
            </w:pPr>
            <w:r>
              <w:rPr>
                <w:rFonts w:asciiTheme="minorEastAsia" w:hAnsiTheme="minorEastAsia"/>
                <w:color w:val="auto"/>
                <w:highlight w:val="none"/>
                <w:rPrChange w:id="842" w:author="天空大麦茶" w:date="2024-02-02T09:52:22Z">
                  <w:rPr>
                    <w:rFonts w:asciiTheme="minorEastAsia" w:hAnsiTheme="minorEastAsia"/>
                  </w:rPr>
                </w:rPrChange>
              </w:rPr>
              <w:t>第</w:t>
            </w:r>
            <w:r>
              <w:rPr>
                <w:rFonts w:hint="eastAsia" w:asciiTheme="minorEastAsia" w:hAnsiTheme="minorEastAsia"/>
                <w:color w:val="auto"/>
                <w:highlight w:val="none"/>
                <w:rPrChange w:id="843" w:author="天空大麦茶" w:date="2024-02-02T09:52:22Z">
                  <w:rPr>
                    <w:rFonts w:hint="eastAsia" w:asciiTheme="minorEastAsia" w:hAnsiTheme="minorEastAsia"/>
                  </w:rPr>
                </w:rPrChange>
              </w:rPr>
              <w:t>四</w:t>
            </w:r>
            <w:r>
              <w:rPr>
                <w:rFonts w:asciiTheme="minorEastAsia" w:hAnsiTheme="minorEastAsia"/>
                <w:color w:val="auto"/>
                <w:highlight w:val="none"/>
                <w:rPrChange w:id="844"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845" w:author="天空大麦茶" w:date="2024-02-02T09:52:22Z">
                  <w:rPr>
                    <w:rFonts w:hint="eastAsia" w:asciiTheme="minorEastAsia" w:hAnsiTheme="minorEastAsia"/>
                    <w:lang w:val="en-US" w:eastAsia="zh-CN"/>
                  </w:rPr>
                </w:rPrChange>
              </w:rPr>
              <w:t>第二期</w:t>
            </w:r>
          </w:p>
        </w:tc>
        <w:tc>
          <w:tcPr>
            <w:tcW w:w="2976" w:type="dxa"/>
          </w:tcPr>
          <w:p>
            <w:pPr>
              <w:jc w:val="center"/>
              <w:rPr>
                <w:rFonts w:hint="eastAsia"/>
                <w:color w:val="auto"/>
                <w:highlight w:val="none"/>
                <w:rPrChange w:id="846" w:author="天空大麦茶" w:date="2024-02-02T09:52:22Z">
                  <w:rPr>
                    <w:rFonts w:hint="eastAsia"/>
                  </w:rPr>
                </w:rPrChange>
              </w:rPr>
            </w:pPr>
            <w:r>
              <w:rPr>
                <w:rFonts w:hint="eastAsia"/>
                <w:color w:val="auto"/>
                <w:highlight w:val="none"/>
                <w:rPrChange w:id="847" w:author="天空大麦茶" w:date="2024-02-02T09:52:22Z">
                  <w:rPr>
                    <w:rFonts w:hint="eastAsia"/>
                  </w:rPr>
                </w:rPrChange>
              </w:rPr>
              <w:t>成交金额的</w:t>
            </w:r>
            <w:r>
              <w:rPr>
                <w:rFonts w:hint="eastAsia"/>
                <w:color w:val="auto"/>
                <w:highlight w:val="none"/>
                <w:lang w:val="en-US" w:eastAsia="zh-CN"/>
                <w:rPrChange w:id="848" w:author="天空大麦茶" w:date="2024-02-02T09:52:22Z">
                  <w:rPr>
                    <w:rFonts w:hint="eastAsia"/>
                    <w:lang w:val="en-US" w:eastAsia="zh-CN"/>
                  </w:rPr>
                </w:rPrChange>
              </w:rPr>
              <w:t>10.47</w:t>
            </w:r>
            <w:r>
              <w:rPr>
                <w:rFonts w:hint="eastAsia"/>
                <w:color w:val="auto"/>
                <w:highlight w:val="none"/>
                <w:rPrChange w:id="849"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50"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918" w:type="dxa"/>
            <w:vMerge w:val="restart"/>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51" w:author="天空大麦茶" w:date="2024-02-02T09:52:22Z">
                  <w:rPr>
                    <w:rFonts w:asciiTheme="minorEastAsia" w:hAnsiTheme="minorEastAsia"/>
                  </w:rPr>
                </w:rPrChange>
              </w:rPr>
            </w:pPr>
            <w:r>
              <w:rPr>
                <w:rFonts w:hint="eastAsia" w:asciiTheme="minorEastAsia" w:hAnsiTheme="minorEastAsia"/>
                <w:color w:val="auto"/>
                <w:highlight w:val="none"/>
                <w:rPrChange w:id="852" w:author="天空大麦茶" w:date="2024-02-02T09:52:22Z">
                  <w:rPr>
                    <w:rFonts w:hint="eastAsia" w:asciiTheme="minorEastAsia" w:hAnsiTheme="minorEastAsia"/>
                  </w:rPr>
                </w:rPrChange>
              </w:rPr>
              <w:t>5</w:t>
            </w:r>
          </w:p>
        </w:tc>
        <w:tc>
          <w:tcPr>
            <w:tcW w:w="1492" w:type="dxa"/>
            <w:vAlign w:val="center"/>
          </w:tcPr>
          <w:p>
            <w:pPr>
              <w:numPr>
                <w:ilvl w:val="2"/>
                <w:numId w:val="0"/>
              </w:numPr>
              <w:autoSpaceDE w:val="0"/>
              <w:autoSpaceDN w:val="0"/>
              <w:adjustRightInd w:val="0"/>
              <w:spacing w:line="480" w:lineRule="exact"/>
              <w:jc w:val="center"/>
              <w:rPr>
                <w:rFonts w:hint="eastAsia" w:eastAsia="宋体" w:asciiTheme="minorEastAsia" w:hAnsiTheme="minorEastAsia"/>
                <w:color w:val="auto"/>
                <w:highlight w:val="none"/>
                <w:lang w:val="en-US" w:eastAsia="zh-CN"/>
                <w:rPrChange w:id="853" w:author="天空大麦茶" w:date="2024-02-02T09:52:22Z">
                  <w:rPr>
                    <w:rFonts w:hint="eastAsia" w:eastAsia="宋体" w:asciiTheme="minorEastAsia" w:hAnsiTheme="minorEastAsia"/>
                    <w:lang w:val="en-US" w:eastAsia="zh-CN"/>
                  </w:rPr>
                </w:rPrChange>
              </w:rPr>
            </w:pPr>
            <w:r>
              <w:rPr>
                <w:rFonts w:asciiTheme="minorEastAsia" w:hAnsiTheme="minorEastAsia"/>
                <w:color w:val="auto"/>
                <w:highlight w:val="none"/>
                <w:rPrChange w:id="854" w:author="天空大麦茶" w:date="2024-02-02T09:52:22Z">
                  <w:rPr>
                    <w:rFonts w:asciiTheme="minorEastAsia" w:hAnsiTheme="minorEastAsia"/>
                  </w:rPr>
                </w:rPrChange>
              </w:rPr>
              <w:t>第</w:t>
            </w:r>
            <w:r>
              <w:rPr>
                <w:rFonts w:hint="eastAsia" w:asciiTheme="minorEastAsia" w:hAnsiTheme="minorEastAsia"/>
                <w:color w:val="auto"/>
                <w:highlight w:val="none"/>
                <w:rPrChange w:id="855" w:author="天空大麦茶" w:date="2024-02-02T09:52:22Z">
                  <w:rPr>
                    <w:rFonts w:hint="eastAsia" w:asciiTheme="minorEastAsia" w:hAnsiTheme="minorEastAsia"/>
                  </w:rPr>
                </w:rPrChange>
              </w:rPr>
              <w:t>五</w:t>
            </w:r>
            <w:r>
              <w:rPr>
                <w:rFonts w:asciiTheme="minorEastAsia" w:hAnsiTheme="minorEastAsia"/>
                <w:color w:val="auto"/>
                <w:highlight w:val="none"/>
                <w:rPrChange w:id="856"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857" w:author="天空大麦茶" w:date="2024-02-02T09:52:22Z">
                  <w:rPr>
                    <w:rFonts w:hint="eastAsia" w:asciiTheme="minorEastAsia" w:hAnsiTheme="minorEastAsia"/>
                    <w:lang w:val="en-US" w:eastAsia="zh-CN"/>
                  </w:rPr>
                </w:rPrChange>
              </w:rPr>
              <w:t>第一期</w:t>
            </w:r>
          </w:p>
        </w:tc>
        <w:tc>
          <w:tcPr>
            <w:tcW w:w="2976" w:type="dxa"/>
          </w:tcPr>
          <w:p>
            <w:pPr>
              <w:jc w:val="center"/>
              <w:rPr>
                <w:color w:val="auto"/>
                <w:highlight w:val="none"/>
                <w:rPrChange w:id="858" w:author="天空大麦茶" w:date="2024-02-02T09:52:22Z">
                  <w:rPr/>
                </w:rPrChange>
              </w:rPr>
            </w:pPr>
            <w:r>
              <w:rPr>
                <w:rFonts w:hint="eastAsia"/>
                <w:color w:val="auto"/>
                <w:highlight w:val="none"/>
                <w:rPrChange w:id="859" w:author="天空大麦茶" w:date="2024-02-02T09:52:22Z">
                  <w:rPr>
                    <w:rFonts w:hint="eastAsia"/>
                  </w:rPr>
                </w:rPrChange>
              </w:rPr>
              <w:t>成交金额的</w:t>
            </w:r>
            <w:r>
              <w:rPr>
                <w:rFonts w:hint="eastAsia"/>
                <w:color w:val="auto"/>
                <w:highlight w:val="none"/>
                <w:lang w:val="en-US" w:eastAsia="zh-CN"/>
                <w:rPrChange w:id="860" w:author="天空大麦茶" w:date="2024-02-02T09:52:22Z">
                  <w:rPr>
                    <w:rFonts w:hint="eastAsia"/>
                    <w:lang w:val="en-US" w:eastAsia="zh-CN"/>
                  </w:rPr>
                </w:rPrChange>
              </w:rPr>
              <w:t>11</w:t>
            </w:r>
            <w:r>
              <w:rPr>
                <w:rFonts w:hint="eastAsia"/>
                <w:color w:val="auto"/>
                <w:highlight w:val="none"/>
                <w:rPrChange w:id="861"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62"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918" w:type="dxa"/>
            <w:vMerge w:val="continue"/>
            <w:vAlign w:val="center"/>
          </w:tcPr>
          <w:p>
            <w:pPr>
              <w:numPr>
                <w:ilvl w:val="2"/>
                <w:numId w:val="0"/>
              </w:numPr>
              <w:autoSpaceDE w:val="0"/>
              <w:autoSpaceDN w:val="0"/>
              <w:adjustRightInd w:val="0"/>
              <w:spacing w:line="480" w:lineRule="exact"/>
              <w:jc w:val="center"/>
              <w:rPr>
                <w:rFonts w:hint="eastAsia" w:asciiTheme="minorEastAsia" w:hAnsiTheme="minorEastAsia"/>
                <w:color w:val="auto"/>
                <w:highlight w:val="none"/>
                <w:rPrChange w:id="863" w:author="天空大麦茶" w:date="2024-02-02T09:52:22Z">
                  <w:rPr>
                    <w:rFonts w:hint="eastAsia" w:asciiTheme="minorEastAsia" w:hAnsiTheme="minorEastAsia"/>
                  </w:rPr>
                </w:rPrChange>
              </w:rPr>
            </w:pPr>
          </w:p>
        </w:tc>
        <w:tc>
          <w:tcPr>
            <w:tcW w:w="1492" w:type="dxa"/>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64" w:author="天空大麦茶" w:date="2024-02-02T09:52:22Z">
                  <w:rPr>
                    <w:rFonts w:asciiTheme="minorEastAsia" w:hAnsiTheme="minorEastAsia"/>
                  </w:rPr>
                </w:rPrChange>
              </w:rPr>
            </w:pPr>
            <w:r>
              <w:rPr>
                <w:rFonts w:asciiTheme="minorEastAsia" w:hAnsiTheme="minorEastAsia"/>
                <w:color w:val="auto"/>
                <w:highlight w:val="none"/>
                <w:rPrChange w:id="865" w:author="天空大麦茶" w:date="2024-02-02T09:52:22Z">
                  <w:rPr>
                    <w:rFonts w:asciiTheme="minorEastAsia" w:hAnsiTheme="minorEastAsia"/>
                  </w:rPr>
                </w:rPrChange>
              </w:rPr>
              <w:t>第</w:t>
            </w:r>
            <w:r>
              <w:rPr>
                <w:rFonts w:hint="eastAsia" w:asciiTheme="minorEastAsia" w:hAnsiTheme="minorEastAsia"/>
                <w:color w:val="auto"/>
                <w:highlight w:val="none"/>
                <w:rPrChange w:id="866" w:author="天空大麦茶" w:date="2024-02-02T09:52:22Z">
                  <w:rPr>
                    <w:rFonts w:hint="eastAsia" w:asciiTheme="minorEastAsia" w:hAnsiTheme="minorEastAsia"/>
                  </w:rPr>
                </w:rPrChange>
              </w:rPr>
              <w:t>五</w:t>
            </w:r>
            <w:r>
              <w:rPr>
                <w:rFonts w:asciiTheme="minorEastAsia" w:hAnsiTheme="minorEastAsia"/>
                <w:color w:val="auto"/>
                <w:highlight w:val="none"/>
                <w:rPrChange w:id="867" w:author="天空大麦茶" w:date="2024-02-02T09:52:22Z">
                  <w:rPr>
                    <w:rFonts w:asciiTheme="minorEastAsia" w:hAnsiTheme="minorEastAsia"/>
                  </w:rPr>
                </w:rPrChange>
              </w:rPr>
              <w:t>年度</w:t>
            </w:r>
            <w:r>
              <w:rPr>
                <w:rFonts w:hint="eastAsia" w:asciiTheme="minorEastAsia" w:hAnsiTheme="minorEastAsia"/>
                <w:color w:val="auto"/>
                <w:highlight w:val="none"/>
                <w:lang w:val="en-US" w:eastAsia="zh-CN"/>
                <w:rPrChange w:id="868" w:author="天空大麦茶" w:date="2024-02-02T09:52:22Z">
                  <w:rPr>
                    <w:rFonts w:hint="eastAsia" w:asciiTheme="minorEastAsia" w:hAnsiTheme="minorEastAsia"/>
                    <w:lang w:val="en-US" w:eastAsia="zh-CN"/>
                  </w:rPr>
                </w:rPrChange>
              </w:rPr>
              <w:t>第二期</w:t>
            </w:r>
          </w:p>
        </w:tc>
        <w:tc>
          <w:tcPr>
            <w:tcW w:w="2976" w:type="dxa"/>
          </w:tcPr>
          <w:p>
            <w:pPr>
              <w:jc w:val="center"/>
              <w:rPr>
                <w:rFonts w:hint="eastAsia"/>
                <w:color w:val="auto"/>
                <w:highlight w:val="none"/>
                <w:rPrChange w:id="869" w:author="天空大麦茶" w:date="2024-02-02T09:52:22Z">
                  <w:rPr>
                    <w:rFonts w:hint="eastAsia"/>
                  </w:rPr>
                </w:rPrChange>
              </w:rPr>
            </w:pPr>
            <w:r>
              <w:rPr>
                <w:rFonts w:hint="eastAsia"/>
                <w:color w:val="auto"/>
                <w:highlight w:val="none"/>
                <w:rPrChange w:id="870" w:author="天空大麦茶" w:date="2024-02-02T09:52:22Z">
                  <w:rPr>
                    <w:rFonts w:hint="eastAsia"/>
                  </w:rPr>
                </w:rPrChange>
              </w:rPr>
              <w:t>成交金额的</w:t>
            </w:r>
            <w:r>
              <w:rPr>
                <w:rFonts w:hint="eastAsia"/>
                <w:color w:val="auto"/>
                <w:highlight w:val="none"/>
                <w:lang w:val="en-US" w:eastAsia="zh-CN"/>
                <w:rPrChange w:id="871" w:author="天空大麦茶" w:date="2024-02-02T09:52:22Z">
                  <w:rPr>
                    <w:rFonts w:hint="eastAsia"/>
                    <w:lang w:val="en-US" w:eastAsia="zh-CN"/>
                  </w:rPr>
                </w:rPrChange>
              </w:rPr>
              <w:t>11</w:t>
            </w:r>
            <w:r>
              <w:rPr>
                <w:rFonts w:hint="eastAsia"/>
                <w:color w:val="auto"/>
                <w:highlight w:val="none"/>
                <w:rPrChange w:id="872" w:author="天空大麦茶" w:date="2024-02-02T09:52:22Z">
                  <w:rPr>
                    <w:rFonts w:hint="eastAsia"/>
                  </w:rPr>
                </w:rPrChange>
              </w:rPr>
              <w:t>%</w:t>
            </w:r>
          </w:p>
        </w:tc>
        <w:tc>
          <w:tcPr>
            <w:tcW w:w="3261" w:type="dxa"/>
            <w:vAlign w:val="center"/>
          </w:tcPr>
          <w:p>
            <w:pPr>
              <w:widowControl/>
              <w:jc w:val="center"/>
              <w:textAlignment w:val="center"/>
              <w:rPr>
                <w:rFonts w:asciiTheme="minorEastAsia" w:hAnsiTheme="minorEastAsia"/>
                <w:color w:val="auto"/>
                <w:highlight w:val="none"/>
                <w:rPrChange w:id="873" w:author="天空大麦茶" w:date="2024-02-02T09:52:22Z">
                  <w:rPr>
                    <w:rFonts w:asciiTheme="minorEastAsia" w:hAnsiTheme="minorEastAsia"/>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918" w:type="dxa"/>
            <w:tcBorders>
              <w:top w:val="single" w:color="auto" w:sz="4" w:space="0"/>
              <w:left w:val="single" w:color="auto" w:sz="4" w:space="0"/>
              <w:right w:val="single" w:color="auto" w:sz="4" w:space="0"/>
            </w:tcBorders>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74" w:author="天空大麦茶" w:date="2024-02-02T09:52:22Z">
                  <w:rPr>
                    <w:rFonts w:asciiTheme="minorEastAsia" w:hAnsiTheme="minorEastAsia"/>
                  </w:rPr>
                </w:rPrChange>
              </w:rPr>
            </w:pPr>
          </w:p>
        </w:tc>
        <w:tc>
          <w:tcPr>
            <w:tcW w:w="1492" w:type="dxa"/>
            <w:tcBorders>
              <w:top w:val="single" w:color="auto" w:sz="4" w:space="0"/>
              <w:left w:val="single" w:color="auto" w:sz="4" w:space="0"/>
              <w:right w:val="single" w:color="auto" w:sz="4" w:space="0"/>
            </w:tcBorders>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75" w:author="天空大麦茶" w:date="2024-02-02T09:52:22Z">
                  <w:rPr>
                    <w:rFonts w:asciiTheme="minorEastAsia" w:hAnsiTheme="minorEastAsia"/>
                  </w:rPr>
                </w:rPrChange>
              </w:rPr>
            </w:pPr>
            <w:r>
              <w:rPr>
                <w:rFonts w:hint="eastAsia" w:asciiTheme="minorEastAsia" w:hAnsiTheme="minorEastAsia"/>
                <w:color w:val="auto"/>
                <w:highlight w:val="none"/>
                <w:rPrChange w:id="876" w:author="天空大麦茶" w:date="2024-02-02T09:52:22Z">
                  <w:rPr>
                    <w:rFonts w:hint="eastAsia" w:asciiTheme="minorEastAsia" w:hAnsiTheme="minorEastAsia"/>
                  </w:rPr>
                </w:rPrChange>
              </w:rPr>
              <w:t>合计</w:t>
            </w:r>
          </w:p>
        </w:tc>
        <w:tc>
          <w:tcPr>
            <w:tcW w:w="2976" w:type="dxa"/>
            <w:tcBorders>
              <w:top w:val="single" w:color="auto" w:sz="4" w:space="0"/>
              <w:left w:val="single" w:color="auto" w:sz="4" w:space="0"/>
              <w:right w:val="single" w:color="auto" w:sz="4" w:space="0"/>
            </w:tcBorders>
          </w:tcPr>
          <w:p>
            <w:pPr>
              <w:jc w:val="center"/>
              <w:rPr>
                <w:color w:val="auto"/>
                <w:highlight w:val="none"/>
                <w:rPrChange w:id="877" w:author="天空大麦茶" w:date="2024-02-02T09:52:22Z">
                  <w:rPr/>
                </w:rPrChange>
              </w:rPr>
            </w:pPr>
            <w:r>
              <w:rPr>
                <w:rFonts w:hint="eastAsia"/>
                <w:color w:val="auto"/>
                <w:highlight w:val="none"/>
                <w:rPrChange w:id="878" w:author="天空大麦茶" w:date="2024-02-02T09:52:22Z">
                  <w:rPr>
                    <w:rFonts w:hint="eastAsia"/>
                  </w:rPr>
                </w:rPrChange>
              </w:rPr>
              <w:t>中标金额的100%</w:t>
            </w:r>
          </w:p>
        </w:tc>
        <w:tc>
          <w:tcPr>
            <w:tcW w:w="3261" w:type="dxa"/>
            <w:tcBorders>
              <w:top w:val="single" w:color="auto" w:sz="4" w:space="0"/>
              <w:left w:val="single" w:color="auto" w:sz="4" w:space="0"/>
              <w:bottom w:val="single" w:color="auto" w:sz="4" w:space="0"/>
              <w:right w:val="single" w:color="auto" w:sz="4" w:space="0"/>
            </w:tcBorders>
            <w:vAlign w:val="center"/>
          </w:tcPr>
          <w:p>
            <w:pPr>
              <w:numPr>
                <w:ilvl w:val="2"/>
                <w:numId w:val="0"/>
              </w:numPr>
              <w:autoSpaceDE w:val="0"/>
              <w:autoSpaceDN w:val="0"/>
              <w:adjustRightInd w:val="0"/>
              <w:spacing w:line="480" w:lineRule="exact"/>
              <w:jc w:val="center"/>
              <w:rPr>
                <w:rFonts w:asciiTheme="minorEastAsia" w:hAnsiTheme="minorEastAsia"/>
                <w:color w:val="auto"/>
                <w:highlight w:val="none"/>
                <w:rPrChange w:id="879" w:author="天空大麦茶" w:date="2024-02-02T09:52:22Z">
                  <w:rPr>
                    <w:rFonts w:asciiTheme="minorEastAsia" w:hAnsiTheme="minorEastAsia"/>
                  </w:rPr>
                </w:rPrChange>
              </w:rPr>
            </w:pPr>
          </w:p>
        </w:tc>
      </w:tr>
    </w:tbl>
    <w:p>
      <w:pPr>
        <w:jc w:val="left"/>
        <w:rPr>
          <w:rFonts w:ascii="仿宋_GB2312" w:hAnsi="仿宋" w:eastAsia="仿宋_GB2312"/>
          <w:color w:val="auto"/>
          <w:sz w:val="32"/>
          <w:szCs w:val="32"/>
          <w:highlight w:val="none"/>
          <w:rPrChange w:id="880" w:author="天空大麦茶" w:date="2024-02-02T09:52:22Z">
            <w:rPr>
              <w:rFonts w:ascii="仿宋_GB2312" w:hAnsi="仿宋" w:eastAsia="仿宋_GB2312"/>
              <w:sz w:val="32"/>
              <w:szCs w:val="32"/>
            </w:rPr>
          </w:rPrChange>
        </w:rPr>
      </w:pPr>
    </w:p>
    <w:p>
      <w:pPr>
        <w:rPr>
          <w:rFonts w:ascii="仿宋_GB2312" w:hAnsi="仿宋" w:eastAsia="仿宋_GB2312"/>
          <w:color w:val="auto"/>
          <w:sz w:val="32"/>
          <w:szCs w:val="32"/>
          <w:highlight w:val="none"/>
          <w:rPrChange w:id="88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82" w:author="天空大麦茶" w:date="2024-02-02T09:52:22Z">
            <w:rPr>
              <w:rFonts w:hint="eastAsia" w:ascii="仿宋_GB2312" w:hAnsi="仿宋" w:eastAsia="仿宋_GB2312"/>
              <w:sz w:val="32"/>
              <w:szCs w:val="32"/>
            </w:rPr>
          </w:rPrChange>
        </w:rPr>
        <w:t>5.3经营权费的支付方式</w:t>
      </w:r>
    </w:p>
    <w:p>
      <w:pPr>
        <w:jc w:val="left"/>
        <w:rPr>
          <w:rFonts w:ascii="仿宋_GB2312" w:hAnsi="仿宋" w:eastAsia="仿宋_GB2312"/>
          <w:color w:val="auto"/>
          <w:sz w:val="32"/>
          <w:szCs w:val="32"/>
          <w:highlight w:val="none"/>
          <w:rPrChange w:id="88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84" w:author="天空大麦茶" w:date="2024-02-02T09:52:22Z">
            <w:rPr>
              <w:rFonts w:hint="eastAsia" w:ascii="仿宋_GB2312" w:hAnsi="仿宋" w:eastAsia="仿宋_GB2312"/>
              <w:sz w:val="32"/>
              <w:szCs w:val="32"/>
            </w:rPr>
          </w:rPrChange>
        </w:rPr>
        <w:t>5.3.1经营权费的支付</w:t>
      </w:r>
    </w:p>
    <w:p>
      <w:pPr>
        <w:ind w:firstLine="640" w:firstLineChars="200"/>
        <w:jc w:val="left"/>
        <w:rPr>
          <w:rFonts w:ascii="仿宋_GB2312" w:hAnsi="仿宋" w:eastAsia="仿宋_GB2312"/>
          <w:color w:val="auto"/>
          <w:sz w:val="32"/>
          <w:szCs w:val="32"/>
          <w:highlight w:val="none"/>
          <w:rPrChange w:id="88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lang w:eastAsia="zh-CN"/>
          <w:rPrChange w:id="88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887" w:author="天空大麦茶" w:date="2024-02-02T09:52:22Z">
            <w:rPr>
              <w:rFonts w:hint="eastAsia" w:ascii="仿宋_GB2312" w:hAnsi="仿宋" w:eastAsia="仿宋_GB2312"/>
              <w:sz w:val="32"/>
              <w:szCs w:val="32"/>
            </w:rPr>
          </w:rPrChange>
        </w:rPr>
        <w:t>以转账方式将当期经营权费全款一次性转入</w:t>
      </w:r>
      <w:r>
        <w:rPr>
          <w:rFonts w:hint="eastAsia" w:ascii="仿宋_GB2312" w:hAnsi="仿宋" w:eastAsia="仿宋_GB2312"/>
          <w:color w:val="auto"/>
          <w:sz w:val="32"/>
          <w:szCs w:val="32"/>
          <w:highlight w:val="none"/>
          <w:lang w:eastAsia="zh-CN"/>
          <w:rPrChange w:id="88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889" w:author="天空大麦茶" w:date="2024-02-02T09:52:22Z">
            <w:rPr>
              <w:rFonts w:hint="eastAsia" w:ascii="仿宋_GB2312" w:hAnsi="仿宋" w:eastAsia="仿宋_GB2312"/>
              <w:sz w:val="32"/>
              <w:szCs w:val="32"/>
            </w:rPr>
          </w:rPrChange>
        </w:rPr>
        <w:t>单位如下账户：</w:t>
      </w:r>
    </w:p>
    <w:p>
      <w:pPr>
        <w:jc w:val="left"/>
        <w:rPr>
          <w:rFonts w:ascii="仿宋_GB2312" w:hAnsi="仿宋" w:eastAsia="仿宋_GB2312"/>
          <w:color w:val="auto"/>
          <w:sz w:val="32"/>
          <w:szCs w:val="32"/>
          <w:highlight w:val="none"/>
          <w:rPrChange w:id="89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lang w:eastAsia="zh-CN"/>
          <w:rPrChange w:id="89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892" w:author="天空大麦茶" w:date="2024-02-02T09:52:22Z">
            <w:rPr>
              <w:rFonts w:hint="eastAsia" w:ascii="仿宋_GB2312" w:hAnsi="仿宋" w:eastAsia="仿宋_GB2312"/>
              <w:sz w:val="32"/>
              <w:szCs w:val="32"/>
            </w:rPr>
          </w:rPrChange>
        </w:rPr>
        <w:t>账户名称：</w:t>
      </w:r>
      <w:r>
        <w:rPr>
          <w:rFonts w:hint="eastAsia" w:ascii="仿宋_GB2312" w:hAnsi="仿宋" w:eastAsia="仿宋_GB2312"/>
          <w:color w:val="auto"/>
          <w:sz w:val="32"/>
          <w:szCs w:val="32"/>
          <w:highlight w:val="none"/>
          <w:u w:val="single"/>
          <w:rPrChange w:id="893" w:author="天空大麦茶" w:date="2024-02-02T09:52:22Z">
            <w:rPr>
              <w:rFonts w:hint="eastAsia" w:ascii="仿宋_GB2312" w:hAnsi="仿宋" w:eastAsia="仿宋_GB2312"/>
              <w:sz w:val="32"/>
              <w:szCs w:val="32"/>
              <w:u w:val="single"/>
            </w:rPr>
          </w:rPrChange>
        </w:rPr>
        <w:t xml:space="preserve">              </w:t>
      </w:r>
    </w:p>
    <w:p>
      <w:pPr>
        <w:jc w:val="left"/>
        <w:rPr>
          <w:rFonts w:ascii="仿宋_GB2312" w:hAnsi="仿宋" w:eastAsia="仿宋_GB2312"/>
          <w:color w:val="auto"/>
          <w:sz w:val="32"/>
          <w:szCs w:val="32"/>
          <w:highlight w:val="none"/>
          <w:rPrChange w:id="89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95" w:author="天空大麦茶" w:date="2024-02-02T09:52:22Z">
            <w:rPr>
              <w:rFonts w:hint="eastAsia" w:ascii="仿宋_GB2312" w:hAnsi="仿宋" w:eastAsia="仿宋_GB2312"/>
              <w:sz w:val="32"/>
              <w:szCs w:val="32"/>
            </w:rPr>
          </w:rPrChange>
        </w:rPr>
        <w:t>开户银行 ：</w:t>
      </w:r>
      <w:r>
        <w:rPr>
          <w:rFonts w:hint="eastAsia" w:ascii="仿宋_GB2312" w:hAnsi="仿宋" w:eastAsia="仿宋_GB2312"/>
          <w:color w:val="auto"/>
          <w:sz w:val="32"/>
          <w:szCs w:val="32"/>
          <w:highlight w:val="none"/>
          <w:u w:val="single"/>
          <w:rPrChange w:id="896" w:author="天空大麦茶" w:date="2024-02-02T09:52:22Z">
            <w:rPr>
              <w:rFonts w:hint="eastAsia" w:ascii="仿宋_GB2312" w:hAnsi="仿宋" w:eastAsia="仿宋_GB2312"/>
              <w:sz w:val="32"/>
              <w:szCs w:val="32"/>
              <w:u w:val="single"/>
            </w:rPr>
          </w:rPrChange>
        </w:rPr>
        <w:t xml:space="preserve">                 </w:t>
      </w:r>
    </w:p>
    <w:p>
      <w:pPr>
        <w:jc w:val="left"/>
        <w:rPr>
          <w:rFonts w:ascii="仿宋_GB2312" w:hAnsi="仿宋" w:eastAsia="仿宋_GB2312"/>
          <w:color w:val="auto"/>
          <w:sz w:val="32"/>
          <w:szCs w:val="32"/>
          <w:highlight w:val="none"/>
          <w:rPrChange w:id="89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898" w:author="天空大麦茶" w:date="2024-02-02T09:52:22Z">
            <w:rPr>
              <w:rFonts w:hint="eastAsia" w:ascii="仿宋_GB2312" w:hAnsi="仿宋" w:eastAsia="仿宋_GB2312"/>
              <w:sz w:val="32"/>
              <w:szCs w:val="32"/>
            </w:rPr>
          </w:rPrChange>
        </w:rPr>
        <w:t>银行账号：</w:t>
      </w:r>
      <w:r>
        <w:rPr>
          <w:rFonts w:hint="eastAsia" w:ascii="仿宋_GB2312" w:hAnsi="仿宋" w:eastAsia="仿宋_GB2312"/>
          <w:color w:val="auto"/>
          <w:sz w:val="32"/>
          <w:szCs w:val="32"/>
          <w:highlight w:val="none"/>
          <w:u w:val="single"/>
          <w:rPrChange w:id="899" w:author="天空大麦茶" w:date="2024-02-02T09:52:22Z">
            <w:rPr>
              <w:rFonts w:hint="eastAsia" w:ascii="仿宋_GB2312" w:hAnsi="仿宋" w:eastAsia="仿宋_GB2312"/>
              <w:sz w:val="32"/>
              <w:szCs w:val="32"/>
              <w:u w:val="single"/>
            </w:rPr>
          </w:rPrChange>
        </w:rPr>
        <w:t xml:space="preserve">                  </w:t>
      </w:r>
    </w:p>
    <w:p>
      <w:pPr>
        <w:jc w:val="left"/>
        <w:rPr>
          <w:rFonts w:ascii="仿宋_GB2312" w:hAnsi="仿宋" w:eastAsia="仿宋_GB2312"/>
          <w:color w:val="auto"/>
          <w:sz w:val="32"/>
          <w:szCs w:val="32"/>
          <w:highlight w:val="none"/>
          <w:rPrChange w:id="90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01" w:author="天空大麦茶" w:date="2024-02-02T09:52:22Z">
            <w:rPr>
              <w:rFonts w:hint="eastAsia" w:ascii="仿宋_GB2312" w:hAnsi="仿宋" w:eastAsia="仿宋_GB2312"/>
              <w:sz w:val="32"/>
              <w:szCs w:val="32"/>
            </w:rPr>
          </w:rPrChange>
        </w:rPr>
        <w:t xml:space="preserve">5.3.2发票的开具 </w:t>
      </w:r>
    </w:p>
    <w:p>
      <w:pPr>
        <w:ind w:firstLine="640" w:firstLineChars="200"/>
        <w:jc w:val="left"/>
        <w:rPr>
          <w:rFonts w:ascii="仿宋_GB2312" w:hAnsi="仿宋" w:eastAsia="仿宋_GB2312"/>
          <w:color w:val="auto"/>
          <w:sz w:val="32"/>
          <w:szCs w:val="32"/>
          <w:highlight w:val="none"/>
          <w:rPrChange w:id="90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lang w:eastAsia="zh-CN"/>
          <w:rPrChange w:id="90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04" w:author="天空大麦茶" w:date="2024-02-02T09:52:22Z">
            <w:rPr>
              <w:rFonts w:hint="eastAsia" w:ascii="仿宋_GB2312" w:hAnsi="仿宋" w:eastAsia="仿宋_GB2312"/>
              <w:sz w:val="32"/>
              <w:szCs w:val="32"/>
            </w:rPr>
          </w:rPrChange>
        </w:rPr>
        <w:t>在收到本合同第5.2条约定的款项后及时向</w:t>
      </w:r>
      <w:r>
        <w:rPr>
          <w:rFonts w:hint="eastAsia" w:ascii="仿宋_GB2312" w:hAnsi="仿宋" w:eastAsia="仿宋_GB2312"/>
          <w:color w:val="auto"/>
          <w:sz w:val="32"/>
          <w:szCs w:val="32"/>
          <w:highlight w:val="none"/>
          <w:lang w:eastAsia="zh-CN"/>
          <w:rPrChange w:id="90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06" w:author="天空大麦茶" w:date="2024-02-02T09:52:22Z">
            <w:rPr>
              <w:rFonts w:hint="eastAsia" w:ascii="仿宋_GB2312" w:hAnsi="仿宋" w:eastAsia="仿宋_GB2312"/>
              <w:sz w:val="32"/>
              <w:szCs w:val="32"/>
            </w:rPr>
          </w:rPrChange>
        </w:rPr>
        <w:t>开具</w:t>
      </w:r>
      <w:r>
        <w:rPr>
          <w:rFonts w:hint="eastAsia" w:ascii="仿宋" w:hAnsi="仿宋" w:eastAsia="仿宋"/>
          <w:color w:val="auto"/>
          <w:sz w:val="32"/>
          <w:szCs w:val="32"/>
          <w:highlight w:val="none"/>
          <w:rPrChange w:id="907" w:author="天空大麦茶" w:date="2024-02-02T09:52:22Z">
            <w:rPr>
              <w:rFonts w:hint="eastAsia" w:ascii="仿宋" w:hAnsi="仿宋" w:eastAsia="仿宋"/>
              <w:sz w:val="32"/>
              <w:szCs w:val="32"/>
            </w:rPr>
          </w:rPrChange>
        </w:rPr>
        <w:t>合法等额的增值税发票</w:t>
      </w:r>
      <w:r>
        <w:rPr>
          <w:rFonts w:hint="eastAsia" w:ascii="仿宋_GB2312" w:hAnsi="仿宋" w:eastAsia="仿宋_GB2312"/>
          <w:color w:val="auto"/>
          <w:sz w:val="32"/>
          <w:szCs w:val="32"/>
          <w:highlight w:val="none"/>
          <w:rPrChange w:id="908" w:author="天空大麦茶" w:date="2024-02-02T09:52:22Z">
            <w:rPr>
              <w:rFonts w:hint="eastAsia" w:ascii="仿宋_GB2312" w:hAnsi="仿宋" w:eastAsia="仿宋_GB2312"/>
              <w:sz w:val="32"/>
              <w:szCs w:val="32"/>
            </w:rPr>
          </w:rPrChange>
        </w:rPr>
        <w:t>。</w:t>
      </w:r>
    </w:p>
    <w:p>
      <w:pPr>
        <w:jc w:val="left"/>
        <w:rPr>
          <w:rFonts w:ascii="仿宋_GB2312" w:hAnsi="仿宋" w:eastAsia="仿宋_GB2312"/>
          <w:color w:val="auto"/>
          <w:sz w:val="32"/>
          <w:szCs w:val="32"/>
          <w:highlight w:val="none"/>
          <w:rPrChange w:id="90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10" w:author="天空大麦茶" w:date="2024-02-02T09:52:22Z">
            <w:rPr>
              <w:rFonts w:hint="eastAsia" w:ascii="仿宋_GB2312" w:hAnsi="仿宋" w:eastAsia="仿宋_GB2312"/>
              <w:sz w:val="32"/>
              <w:szCs w:val="32"/>
            </w:rPr>
          </w:rPrChange>
        </w:rPr>
        <w:t>5.3.3</w:t>
      </w:r>
      <w:r>
        <w:rPr>
          <w:rFonts w:hint="eastAsia" w:ascii="仿宋_GB2312" w:hAnsi="仿宋" w:eastAsia="仿宋_GB2312"/>
          <w:color w:val="auto"/>
          <w:sz w:val="32"/>
          <w:szCs w:val="32"/>
          <w:highlight w:val="none"/>
          <w:lang w:eastAsia="zh-CN"/>
          <w:rPrChange w:id="91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12" w:author="天空大麦茶" w:date="2024-02-02T09:52:22Z">
            <w:rPr>
              <w:rFonts w:hint="eastAsia" w:ascii="仿宋_GB2312" w:hAnsi="仿宋" w:eastAsia="仿宋_GB2312"/>
              <w:sz w:val="32"/>
              <w:szCs w:val="32"/>
            </w:rPr>
          </w:rPrChange>
        </w:rPr>
        <w:t>在合同期内，如</w:t>
      </w:r>
      <w:r>
        <w:rPr>
          <w:rFonts w:hint="eastAsia" w:ascii="仿宋_GB2312" w:hAnsi="仿宋" w:eastAsia="仿宋_GB2312"/>
          <w:color w:val="auto"/>
          <w:sz w:val="32"/>
          <w:szCs w:val="32"/>
          <w:highlight w:val="none"/>
          <w:lang w:eastAsia="zh-CN"/>
          <w:rPrChange w:id="91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14" w:author="天空大麦茶" w:date="2024-02-02T09:52:22Z">
            <w:rPr>
              <w:rFonts w:hint="eastAsia" w:ascii="仿宋_GB2312" w:hAnsi="仿宋" w:eastAsia="仿宋_GB2312"/>
              <w:sz w:val="32"/>
              <w:szCs w:val="32"/>
            </w:rPr>
          </w:rPrChange>
        </w:rPr>
        <w:t>因政策、运营、安全等需要，导致</w:t>
      </w:r>
      <w:r>
        <w:rPr>
          <w:rFonts w:hint="eastAsia" w:ascii="仿宋_GB2312" w:hAnsi="仿宋" w:eastAsia="仿宋_GB2312"/>
          <w:color w:val="auto"/>
          <w:sz w:val="32"/>
          <w:szCs w:val="32"/>
          <w:highlight w:val="none"/>
          <w:lang w:eastAsia="zh-CN"/>
          <w:rPrChange w:id="91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16" w:author="天空大麦茶" w:date="2024-02-02T09:52:22Z">
            <w:rPr>
              <w:rFonts w:hint="eastAsia" w:ascii="仿宋_GB2312" w:hAnsi="仿宋" w:eastAsia="仿宋_GB2312"/>
              <w:sz w:val="32"/>
              <w:szCs w:val="32"/>
            </w:rPr>
          </w:rPrChange>
        </w:rPr>
        <w:t>可用于开展广告经营的站点或列车数量较评估报告中数量有所调整的，按照评估报告单价计算增减设备价值，变化幅度不超过评估报告中价值5%（含5％）的，经营权费不做调整；变化幅度超过评估报告中价值5%的，该年度实际经营权费以可使用的站点或列车数量为准计算，该年度预交的经营权费不予调整，在下一年度经营权费中进行相应增减。</w:t>
      </w:r>
    </w:p>
    <w:p>
      <w:pPr>
        <w:jc w:val="left"/>
        <w:rPr>
          <w:rFonts w:ascii="仿宋_GB2312" w:hAnsi="仿宋" w:eastAsia="仿宋_GB2312"/>
          <w:color w:val="auto"/>
          <w:sz w:val="32"/>
          <w:szCs w:val="32"/>
          <w:highlight w:val="none"/>
          <w:rPrChange w:id="91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18" w:author="天空大麦茶" w:date="2024-02-02T09:52:22Z">
            <w:rPr>
              <w:rFonts w:hint="eastAsia" w:ascii="仿宋_GB2312" w:hAnsi="仿宋" w:eastAsia="仿宋_GB2312"/>
              <w:sz w:val="32"/>
              <w:szCs w:val="32"/>
            </w:rPr>
          </w:rPrChange>
        </w:rPr>
        <w:t>调整金额计算公式为：</w:t>
      </w:r>
      <w:r>
        <w:rPr>
          <w:rFonts w:ascii="仿宋_GB2312" w:hAnsi="仿宋" w:eastAsia="仿宋_GB2312"/>
          <w:color w:val="auto"/>
          <w:sz w:val="32"/>
          <w:szCs w:val="32"/>
          <w:highlight w:val="none"/>
          <w:rPrChange w:id="919" w:author="天空大麦茶" w:date="2024-02-02T09:52:22Z">
            <w:rPr>
              <w:rFonts w:ascii="仿宋_GB2312" w:hAnsi="仿宋" w:eastAsia="仿宋_GB2312"/>
              <w:sz w:val="32"/>
              <w:szCs w:val="32"/>
            </w:rPr>
          </w:rPrChange>
        </w:rPr>
        <w:t xml:space="preserve"> </w:t>
      </w:r>
    </w:p>
    <w:p>
      <w:pPr>
        <w:jc w:val="left"/>
        <w:rPr>
          <w:rFonts w:ascii="仿宋_GB2312" w:hAnsi="仿宋" w:eastAsia="仿宋_GB2312"/>
          <w:color w:val="auto"/>
          <w:highlight w:val="none"/>
          <w:rPrChange w:id="920" w:author="天空大麦茶" w:date="2024-02-02T09:52:22Z">
            <w:rPr>
              <w:rFonts w:ascii="仿宋_GB2312" w:hAnsi="仿宋" w:eastAsia="仿宋_GB2312"/>
            </w:rPr>
          </w:rPrChange>
        </w:rPr>
      </w:pPr>
      <m:oMathPara>
        <m:oMath>
          <m:r>
            <m:rPr>
              <m:sty m:val="p"/>
            </m:rPr>
            <w:rPr>
              <w:rFonts w:hint="eastAsia" w:ascii="Cambria Math" w:hAnsi="Cambria Math" w:eastAsia="仿宋_GB2312"/>
              <w:color w:val="auto"/>
              <w:highlight w:val="none"/>
              <w:rPrChange w:id="921" w:author="天空大麦茶" w:date="2024-02-02T09:52:22Z">
                <m:rPr/>
                <w:rPr>
                  <w:rFonts w:hint="eastAsia" w:ascii="Cambria Math" w:hAnsi="Cambria Math" w:eastAsia="仿宋_GB2312"/>
                </w:rPr>
              </w:rPrChange>
            </w:rPr>
            <m:t>增减金额</m:t>
          </m:r>
          <m:r>
            <m:rPr>
              <m:sty m:val="p"/>
            </m:rPr>
            <w:rPr>
              <w:rFonts w:ascii="Cambria Math" w:hAnsi="Cambria Math" w:eastAsia="仿宋_GB2312"/>
              <w:color w:val="auto"/>
              <w:highlight w:val="none"/>
              <w:rPrChange w:id="922" w:author="天空大麦茶" w:date="2024-02-02T09:52:22Z">
                <m:rPr/>
                <w:rPr>
                  <w:rFonts w:ascii="Cambria Math" w:hAnsi="Cambria Math" w:eastAsia="仿宋_GB2312"/>
                </w:rPr>
              </w:rPrChange>
            </w:rPr>
            <m:t>=</m:t>
          </m:r>
          <m:r>
            <m:rPr>
              <m:sty m:val="p"/>
            </m:rPr>
            <w:rPr>
              <w:rFonts w:hint="eastAsia" w:ascii="Cambria Math" w:hAnsi="Cambria Math" w:eastAsia="仿宋_GB2312"/>
              <w:color w:val="auto"/>
              <w:highlight w:val="none"/>
              <w:rPrChange w:id="923" w:author="天空大麦茶" w:date="2024-02-02T09:52:22Z">
                <m:rPr/>
                <w:rPr>
                  <w:rFonts w:hint="eastAsia" w:ascii="Cambria Math" w:hAnsi="Cambria Math" w:eastAsia="仿宋_GB2312"/>
                </w:rPr>
              </w:rPrChange>
            </w:rPr>
            <m:t>该年度经营权费</m:t>
          </m:r>
          <m:r>
            <m:rPr>
              <m:sty m:val="p"/>
            </m:rPr>
            <w:rPr>
              <w:rFonts w:ascii="Cambria Math" w:hAnsi="Cambria Math" w:eastAsia="仿宋_GB2312"/>
              <w:color w:val="auto"/>
              <w:highlight w:val="none"/>
              <w:rPrChange w:id="924" w:author="天空大麦茶" w:date="2024-02-02T09:52:22Z">
                <m:rPr/>
                <w:rPr>
                  <w:rFonts w:ascii="Cambria Math" w:hAnsi="Cambria Math" w:eastAsia="仿宋_GB2312"/>
                </w:rPr>
              </w:rPrChange>
            </w:rPr>
            <m:t>×</m:t>
          </m:r>
          <m:f>
            <m:fPr>
              <m:ctrlPr>
                <w:rPr>
                  <w:rFonts w:ascii="Cambria Math" w:hAnsi="Cambria Math" w:eastAsia="仿宋_GB2312"/>
                  <w:color w:val="auto"/>
                  <w:highlight w:val="none"/>
                  <w:rPrChange w:id="925" w:author="天空大麦茶" w:date="2024-02-02T09:52:22Z">
                    <w:rPr>
                      <w:rFonts w:ascii="Cambria Math" w:hAnsi="Cambria Math" w:eastAsia="仿宋_GB2312"/>
                    </w:rPr>
                  </w:rPrChange>
                </w:rPr>
              </m:ctrlPr>
            </m:fPr>
            <m:num>
              <m:r>
                <m:rPr/>
                <w:rPr>
                  <w:rFonts w:ascii="Cambria Math" w:hAnsi="Cambria Math" w:eastAsia="仿宋_GB2312"/>
                  <w:color w:val="auto"/>
                  <w:highlight w:val="none"/>
                  <w:rPrChange w:id="926" w:author="天空大麦茶" w:date="2024-02-02T09:52:22Z">
                    <m:rPr/>
                    <w:rPr>
                      <w:rFonts w:ascii="Cambria Math" w:hAnsi="Cambria Math" w:eastAsia="仿宋_GB2312"/>
                    </w:rPr>
                  </w:rPrChange>
                </w:rPr>
                <m:t>评估报告中</m:t>
              </m:r>
              <m:r>
                <m:rPr/>
                <w:rPr>
                  <w:rFonts w:hint="eastAsia" w:ascii="Cambria Math" w:hAnsi="Cambria Math" w:eastAsia="仿宋_GB2312"/>
                  <w:color w:val="auto"/>
                  <w:highlight w:val="none"/>
                  <w:rPrChange w:id="927" w:author="天空大麦茶" w:date="2024-02-02T09:52:22Z">
                    <m:rPr/>
                    <w:rPr>
                      <w:rFonts w:hint="eastAsia" w:ascii="Cambria Math" w:hAnsi="Cambria Math" w:eastAsia="仿宋_GB2312"/>
                    </w:rPr>
                  </w:rPrChange>
                </w:rPr>
                <m:t>增减</m:t>
              </m:r>
              <m:r>
                <m:rPr/>
                <w:rPr>
                  <w:rFonts w:ascii="Cambria Math" w:hAnsi="Cambria Math" w:eastAsia="仿宋_GB2312"/>
                  <w:color w:val="auto"/>
                  <w:highlight w:val="none"/>
                  <w:rPrChange w:id="928" w:author="天空大麦茶" w:date="2024-02-02T09:52:22Z">
                    <m:rPr/>
                    <w:rPr>
                      <w:rFonts w:ascii="Cambria Math" w:hAnsi="Cambria Math" w:eastAsia="仿宋_GB2312"/>
                    </w:rPr>
                  </w:rPrChange>
                </w:rPr>
                <m:t>价格</m:t>
              </m:r>
              <m:ctrlPr>
                <w:rPr>
                  <w:rFonts w:ascii="Cambria Math" w:hAnsi="Cambria Math" w:eastAsia="仿宋_GB2312"/>
                  <w:color w:val="auto"/>
                  <w:highlight w:val="none"/>
                  <w:rPrChange w:id="929" w:author="天空大麦茶" w:date="2024-02-02T09:52:22Z">
                    <w:rPr>
                      <w:rFonts w:ascii="Cambria Math" w:hAnsi="Cambria Math" w:eastAsia="仿宋_GB2312"/>
                    </w:rPr>
                  </w:rPrChange>
                </w:rPr>
              </m:ctrlPr>
            </m:num>
            <m:den>
              <m:r>
                <m:rPr/>
                <w:rPr>
                  <w:rFonts w:ascii="Cambria Math" w:hAnsi="Cambria Math" w:eastAsia="仿宋_GB2312"/>
                  <w:color w:val="auto"/>
                  <w:highlight w:val="none"/>
                  <w:rPrChange w:id="930" w:author="天空大麦茶" w:date="2024-02-02T09:52:22Z">
                    <m:rPr/>
                    <w:rPr>
                      <w:rFonts w:ascii="Cambria Math" w:hAnsi="Cambria Math" w:eastAsia="仿宋_GB2312"/>
                    </w:rPr>
                  </w:rPrChange>
                </w:rPr>
                <m:t>评估报告总价格</m:t>
              </m:r>
              <m:ctrlPr>
                <w:rPr>
                  <w:rFonts w:ascii="Cambria Math" w:hAnsi="Cambria Math" w:eastAsia="仿宋_GB2312"/>
                  <w:color w:val="auto"/>
                  <w:highlight w:val="none"/>
                  <w:rPrChange w:id="931" w:author="天空大麦茶" w:date="2024-02-02T09:52:22Z">
                    <w:rPr>
                      <w:rFonts w:ascii="Cambria Math" w:hAnsi="Cambria Math" w:eastAsia="仿宋_GB2312"/>
                    </w:rPr>
                  </w:rPrChange>
                </w:rPr>
              </m:ctrlPr>
            </m:den>
          </m:f>
          <m:r>
            <m:rPr/>
            <w:rPr>
              <w:rFonts w:ascii="Cambria Math" w:hAnsi="Cambria Math" w:eastAsia="仿宋_GB2312"/>
              <w:color w:val="auto"/>
              <w:highlight w:val="none"/>
              <w:rPrChange w:id="932" w:author="天空大麦茶" w:date="2024-02-02T09:52:22Z">
                <m:rPr/>
                <w:rPr>
                  <w:rFonts w:ascii="Cambria Math" w:hAnsi="Cambria Math" w:eastAsia="仿宋_GB2312"/>
                </w:rPr>
              </w:rPrChange>
            </w:rPr>
            <m:t>×</m:t>
          </m:r>
          <m:f>
            <m:fPr>
              <m:ctrlPr>
                <w:rPr>
                  <w:rFonts w:ascii="Cambria Math" w:hAnsi="Cambria Math" w:eastAsia="仿宋_GB2312"/>
                  <w:i/>
                  <w:color w:val="auto"/>
                  <w:highlight w:val="none"/>
                  <w:rPrChange w:id="933" w:author="天空大麦茶" w:date="2024-02-02T09:52:22Z">
                    <w:rPr>
                      <w:rFonts w:ascii="Cambria Math" w:hAnsi="Cambria Math" w:eastAsia="仿宋_GB2312"/>
                      <w:i/>
                    </w:rPr>
                  </w:rPrChange>
                </w:rPr>
              </m:ctrlPr>
            </m:fPr>
            <m:num>
              <m:r>
                <m:rPr/>
                <w:rPr>
                  <w:rFonts w:ascii="Cambria Math" w:hAnsi="Cambria Math" w:eastAsia="仿宋_GB2312"/>
                  <w:color w:val="auto"/>
                  <w:highlight w:val="none"/>
                  <w:rPrChange w:id="934" w:author="天空大麦茶" w:date="2024-02-02T09:52:22Z">
                    <m:rPr/>
                    <w:rPr>
                      <w:rFonts w:ascii="Cambria Math" w:hAnsi="Cambria Math" w:eastAsia="仿宋_GB2312"/>
                    </w:rPr>
                  </w:rPrChange>
                </w:rPr>
                <m:t>实际</m:t>
              </m:r>
              <m:r>
                <m:rPr/>
                <w:rPr>
                  <w:rFonts w:hint="eastAsia" w:ascii="Cambria Math" w:hAnsi="Cambria Math" w:eastAsia="仿宋_GB2312"/>
                  <w:color w:val="auto"/>
                  <w:highlight w:val="none"/>
                  <w:rPrChange w:id="935" w:author="天空大麦茶" w:date="2024-02-02T09:52:22Z">
                    <m:rPr/>
                    <w:rPr>
                      <w:rFonts w:hint="eastAsia" w:ascii="Cambria Math" w:hAnsi="Cambria Math" w:eastAsia="仿宋_GB2312"/>
                    </w:rPr>
                  </w:rPrChange>
                </w:rPr>
                <m:t>增减</m:t>
              </m:r>
              <m:r>
                <m:rPr/>
                <w:rPr>
                  <w:rFonts w:ascii="Cambria Math" w:hAnsi="Cambria Math" w:eastAsia="仿宋_GB2312"/>
                  <w:color w:val="auto"/>
                  <w:highlight w:val="none"/>
                  <w:rPrChange w:id="936" w:author="天空大麦茶" w:date="2024-02-02T09:52:22Z">
                    <m:rPr/>
                    <w:rPr>
                      <w:rFonts w:ascii="Cambria Math" w:hAnsi="Cambria Math" w:eastAsia="仿宋_GB2312"/>
                    </w:rPr>
                  </w:rPrChange>
                </w:rPr>
                <m:t>使用天数</m:t>
              </m:r>
              <m:ctrlPr>
                <w:rPr>
                  <w:rFonts w:ascii="Cambria Math" w:hAnsi="Cambria Math" w:eastAsia="仿宋_GB2312"/>
                  <w:i/>
                  <w:color w:val="auto"/>
                  <w:highlight w:val="none"/>
                  <w:rPrChange w:id="937" w:author="天空大麦茶" w:date="2024-02-02T09:52:22Z">
                    <w:rPr>
                      <w:rFonts w:ascii="Cambria Math" w:hAnsi="Cambria Math" w:eastAsia="仿宋_GB2312"/>
                      <w:i/>
                    </w:rPr>
                  </w:rPrChange>
                </w:rPr>
              </m:ctrlPr>
            </m:num>
            <m:den>
              <m:r>
                <m:rPr/>
                <w:rPr>
                  <w:rFonts w:ascii="Cambria Math" w:hAnsi="Cambria Math" w:eastAsia="仿宋_GB2312"/>
                  <w:color w:val="auto"/>
                  <w:highlight w:val="none"/>
                  <w:rPrChange w:id="938" w:author="天空大麦茶" w:date="2024-02-02T09:52:22Z">
                    <m:rPr/>
                    <w:rPr>
                      <w:rFonts w:ascii="Cambria Math" w:hAnsi="Cambria Math" w:eastAsia="仿宋_GB2312"/>
                    </w:rPr>
                  </w:rPrChange>
                </w:rPr>
                <m:t>365</m:t>
              </m:r>
              <m:ctrlPr>
                <w:rPr>
                  <w:rFonts w:ascii="Cambria Math" w:hAnsi="Cambria Math" w:eastAsia="仿宋_GB2312"/>
                  <w:i/>
                  <w:color w:val="auto"/>
                  <w:highlight w:val="none"/>
                  <w:rPrChange w:id="939" w:author="天空大麦茶" w:date="2024-02-02T09:52:22Z">
                    <w:rPr>
                      <w:rFonts w:ascii="Cambria Math" w:hAnsi="Cambria Math" w:eastAsia="仿宋_GB2312"/>
                      <w:i/>
                    </w:rPr>
                  </w:rPrChange>
                </w:rPr>
              </m:ctrlPr>
            </m:den>
          </m:f>
        </m:oMath>
      </m:oMathPara>
    </w:p>
    <w:p>
      <w:pPr>
        <w:rPr>
          <w:rFonts w:ascii="仿宋_GB2312" w:hAnsi="仿宋" w:eastAsia="仿宋_GB2312"/>
          <w:color w:val="auto"/>
          <w:sz w:val="32"/>
          <w:szCs w:val="32"/>
          <w:highlight w:val="none"/>
          <w:rPrChange w:id="94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41" w:author="天空大麦茶" w:date="2024-02-02T09:52:22Z">
            <w:rPr>
              <w:rFonts w:hint="eastAsia" w:ascii="仿宋_GB2312" w:hAnsi="仿宋" w:eastAsia="仿宋_GB2312"/>
              <w:sz w:val="32"/>
              <w:szCs w:val="32"/>
            </w:rPr>
          </w:rPrChange>
        </w:rPr>
        <w:t>5.4经营权费的退还</w:t>
      </w:r>
    </w:p>
    <w:p>
      <w:pPr>
        <w:ind w:firstLine="640" w:firstLineChars="200"/>
        <w:jc w:val="left"/>
        <w:rPr>
          <w:rFonts w:ascii="仿宋_GB2312" w:hAnsi="仿宋" w:eastAsia="仿宋_GB2312"/>
          <w:color w:val="auto"/>
          <w:sz w:val="32"/>
          <w:szCs w:val="32"/>
          <w:highlight w:val="none"/>
          <w:rPrChange w:id="94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lang w:eastAsia="zh-CN"/>
          <w:rPrChange w:id="94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44" w:author="天空大麦茶" w:date="2024-02-02T09:52:22Z">
            <w:rPr>
              <w:rFonts w:hint="eastAsia" w:ascii="仿宋_GB2312" w:hAnsi="仿宋" w:eastAsia="仿宋_GB2312"/>
              <w:sz w:val="32"/>
              <w:szCs w:val="32"/>
            </w:rPr>
          </w:rPrChange>
        </w:rPr>
        <w:t>己收取的经营权费不予退还，除非</w:t>
      </w:r>
      <w:r>
        <w:rPr>
          <w:rFonts w:hint="eastAsia" w:ascii="仿宋_GB2312" w:hAnsi="仿宋" w:eastAsia="仿宋_GB2312"/>
          <w:color w:val="auto"/>
          <w:sz w:val="32"/>
          <w:szCs w:val="32"/>
          <w:highlight w:val="none"/>
          <w:lang w:eastAsia="zh-CN"/>
          <w:rPrChange w:id="94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46" w:author="天空大麦茶" w:date="2024-02-02T09:52:22Z">
            <w:rPr>
              <w:rFonts w:hint="eastAsia" w:ascii="仿宋_GB2312" w:hAnsi="仿宋" w:eastAsia="仿宋_GB2312"/>
              <w:sz w:val="32"/>
              <w:szCs w:val="32"/>
            </w:rPr>
          </w:rPrChange>
        </w:rPr>
        <w:t>因自身的原因要求提前终止本合同。在</w:t>
      </w:r>
      <w:r>
        <w:rPr>
          <w:rFonts w:hint="eastAsia" w:ascii="仿宋_GB2312" w:hAnsi="仿宋" w:eastAsia="仿宋_GB2312"/>
          <w:color w:val="auto"/>
          <w:sz w:val="32"/>
          <w:szCs w:val="32"/>
          <w:highlight w:val="none"/>
          <w:lang w:eastAsia="zh-CN"/>
          <w:rPrChange w:id="94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48" w:author="天空大麦茶" w:date="2024-02-02T09:52:22Z">
            <w:rPr>
              <w:rFonts w:hint="eastAsia" w:ascii="仿宋_GB2312" w:hAnsi="仿宋" w:eastAsia="仿宋_GB2312"/>
              <w:sz w:val="32"/>
              <w:szCs w:val="32"/>
            </w:rPr>
          </w:rPrChange>
        </w:rPr>
        <w:t>因自身的原因要求提前终止本合同的情形下，</w:t>
      </w:r>
      <w:r>
        <w:rPr>
          <w:rFonts w:hint="eastAsia" w:ascii="仿宋_GB2312" w:hAnsi="仿宋" w:eastAsia="仿宋_GB2312"/>
          <w:color w:val="auto"/>
          <w:sz w:val="32"/>
          <w:szCs w:val="32"/>
          <w:highlight w:val="none"/>
          <w:lang w:eastAsia="zh-CN"/>
          <w:rPrChange w:id="94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50" w:author="天空大麦茶" w:date="2024-02-02T09:52:22Z">
            <w:rPr>
              <w:rFonts w:hint="eastAsia" w:ascii="仿宋_GB2312" w:hAnsi="仿宋" w:eastAsia="仿宋_GB2312"/>
              <w:sz w:val="32"/>
              <w:szCs w:val="32"/>
            </w:rPr>
          </w:rPrChange>
        </w:rPr>
        <w:t>只退还当年度已经提前收取的部分年度经营权费，即按照本年度实际经营的天数计取已发生的年度经营权费，退还余额=当年度已收缴经营权费-已发生的年度经营权费，由</w:t>
      </w:r>
      <w:r>
        <w:rPr>
          <w:rFonts w:hint="eastAsia" w:ascii="仿宋_GB2312" w:hAnsi="仿宋" w:eastAsia="仿宋_GB2312"/>
          <w:color w:val="auto"/>
          <w:sz w:val="32"/>
          <w:szCs w:val="32"/>
          <w:highlight w:val="none"/>
          <w:lang w:eastAsia="zh-CN"/>
          <w:rPrChange w:id="95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52" w:author="天空大麦茶" w:date="2024-02-02T09:52:22Z">
            <w:rPr>
              <w:rFonts w:hint="eastAsia" w:ascii="仿宋_GB2312" w:hAnsi="仿宋" w:eastAsia="仿宋_GB2312"/>
              <w:sz w:val="32"/>
              <w:szCs w:val="32"/>
            </w:rPr>
          </w:rPrChange>
        </w:rPr>
        <w:t>不计利息退还</w:t>
      </w:r>
      <w:r>
        <w:rPr>
          <w:rFonts w:hint="eastAsia" w:ascii="仿宋_GB2312" w:hAnsi="仿宋" w:eastAsia="仿宋_GB2312"/>
          <w:color w:val="auto"/>
          <w:sz w:val="32"/>
          <w:szCs w:val="32"/>
          <w:highlight w:val="none"/>
          <w:lang w:eastAsia="zh-CN"/>
          <w:rPrChange w:id="95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54" w:author="天空大麦茶" w:date="2024-02-02T09:52:22Z">
            <w:rPr>
              <w:rFonts w:hint="eastAsia" w:ascii="仿宋_GB2312" w:hAnsi="仿宋" w:eastAsia="仿宋_GB2312"/>
              <w:sz w:val="32"/>
              <w:szCs w:val="32"/>
            </w:rPr>
          </w:rPrChange>
        </w:rPr>
        <w:t>。其他以往已经收取的年度经营权费不退还。</w:t>
      </w:r>
    </w:p>
    <w:p>
      <w:pPr>
        <w:rPr>
          <w:rFonts w:ascii="黑体" w:hAnsi="黑体" w:eastAsia="黑体"/>
          <w:b/>
          <w:color w:val="auto"/>
          <w:sz w:val="32"/>
          <w:szCs w:val="32"/>
          <w:highlight w:val="none"/>
          <w:rPrChange w:id="955"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956" w:author="天空大麦茶" w:date="2024-02-02T09:52:22Z">
            <w:rPr>
              <w:rFonts w:hint="eastAsia" w:ascii="黑体" w:hAnsi="黑体" w:eastAsia="黑体"/>
              <w:b/>
              <w:sz w:val="32"/>
              <w:szCs w:val="32"/>
            </w:rPr>
          </w:rPrChange>
        </w:rPr>
        <w:t>第六条 双方的权利义务</w:t>
      </w:r>
    </w:p>
    <w:p>
      <w:pPr>
        <w:rPr>
          <w:rFonts w:ascii="仿宋_GB2312" w:hAnsi="仿宋" w:eastAsia="仿宋_GB2312"/>
          <w:color w:val="auto"/>
          <w:sz w:val="32"/>
          <w:szCs w:val="32"/>
          <w:highlight w:val="none"/>
          <w:rPrChange w:id="95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58" w:author="天空大麦茶" w:date="2024-02-02T09:52:22Z">
            <w:rPr>
              <w:rFonts w:hint="eastAsia" w:ascii="仿宋_GB2312" w:hAnsi="仿宋" w:eastAsia="仿宋_GB2312"/>
              <w:sz w:val="32"/>
              <w:szCs w:val="32"/>
            </w:rPr>
          </w:rPrChange>
        </w:rPr>
        <w:t xml:space="preserve">6.1 </w:t>
      </w:r>
      <w:r>
        <w:rPr>
          <w:rFonts w:hint="eastAsia" w:ascii="仿宋_GB2312" w:hAnsi="仿宋" w:eastAsia="仿宋_GB2312"/>
          <w:color w:val="auto"/>
          <w:sz w:val="32"/>
          <w:szCs w:val="32"/>
          <w:highlight w:val="none"/>
          <w:lang w:eastAsia="zh-CN"/>
          <w:rPrChange w:id="95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60" w:author="天空大麦茶" w:date="2024-02-02T09:52:22Z">
            <w:rPr>
              <w:rFonts w:hint="eastAsia" w:ascii="仿宋_GB2312" w:hAnsi="仿宋" w:eastAsia="仿宋_GB2312"/>
              <w:sz w:val="32"/>
              <w:szCs w:val="32"/>
            </w:rPr>
          </w:rPrChange>
        </w:rPr>
        <w:t>的权利和义务</w:t>
      </w:r>
    </w:p>
    <w:p>
      <w:pPr>
        <w:rPr>
          <w:rFonts w:ascii="仿宋_GB2312" w:hAnsi="仿宋" w:eastAsia="仿宋_GB2312"/>
          <w:color w:val="auto"/>
          <w:sz w:val="32"/>
          <w:szCs w:val="32"/>
          <w:highlight w:val="none"/>
          <w:rPrChange w:id="9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62" w:author="天空大麦茶" w:date="2024-02-02T09:52:22Z">
            <w:rPr>
              <w:rFonts w:hint="eastAsia" w:ascii="仿宋_GB2312" w:hAnsi="仿宋" w:eastAsia="仿宋_GB2312"/>
              <w:sz w:val="32"/>
              <w:szCs w:val="32"/>
            </w:rPr>
          </w:rPrChange>
        </w:rPr>
        <w:t>6.1.1按本合同约定收取</w:t>
      </w:r>
      <w:r>
        <w:rPr>
          <w:rFonts w:hint="eastAsia" w:ascii="仿宋_GB2312" w:hAnsi="仿宋" w:eastAsia="仿宋_GB2312"/>
          <w:color w:val="auto"/>
          <w:sz w:val="32"/>
          <w:szCs w:val="32"/>
          <w:highlight w:val="none"/>
          <w:lang w:eastAsia="zh-CN"/>
          <w:rPrChange w:id="96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64" w:author="天空大麦茶" w:date="2024-02-02T09:52:22Z">
            <w:rPr>
              <w:rFonts w:hint="eastAsia" w:ascii="仿宋_GB2312" w:hAnsi="仿宋" w:eastAsia="仿宋_GB2312"/>
              <w:sz w:val="32"/>
              <w:szCs w:val="32"/>
            </w:rPr>
          </w:rPrChange>
        </w:rPr>
        <w:t>支付的经营权费及其他相关费用。</w:t>
      </w:r>
    </w:p>
    <w:p>
      <w:pPr>
        <w:rPr>
          <w:rFonts w:ascii="仿宋_GB2312" w:hAnsi="仿宋" w:eastAsia="仿宋_GB2312"/>
          <w:color w:val="auto"/>
          <w:sz w:val="32"/>
          <w:szCs w:val="32"/>
          <w:highlight w:val="none"/>
          <w:rPrChange w:id="96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66" w:author="天空大麦茶" w:date="2024-02-02T09:52:22Z">
            <w:rPr>
              <w:rFonts w:hint="eastAsia" w:ascii="仿宋_GB2312" w:hAnsi="仿宋" w:eastAsia="仿宋_GB2312"/>
              <w:sz w:val="32"/>
              <w:szCs w:val="32"/>
            </w:rPr>
          </w:rPrChange>
        </w:rPr>
        <w:t>6.1.2</w:t>
      </w:r>
      <w:r>
        <w:rPr>
          <w:rFonts w:hint="eastAsia" w:ascii="仿宋_GB2312" w:hAnsi="仿宋" w:eastAsia="仿宋_GB2312"/>
          <w:color w:val="auto"/>
          <w:sz w:val="32"/>
          <w:szCs w:val="32"/>
          <w:highlight w:val="none"/>
          <w:lang w:eastAsia="zh-CN"/>
          <w:rPrChange w:id="96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68" w:author="天空大麦茶" w:date="2024-02-02T09:52:22Z">
            <w:rPr>
              <w:rFonts w:hint="eastAsia" w:ascii="仿宋_GB2312" w:hAnsi="仿宋" w:eastAsia="仿宋_GB2312"/>
              <w:sz w:val="32"/>
              <w:szCs w:val="32"/>
            </w:rPr>
          </w:rPrChange>
        </w:rPr>
        <w:t>有权对</w:t>
      </w:r>
      <w:r>
        <w:rPr>
          <w:rFonts w:hint="eastAsia" w:ascii="仿宋_GB2312" w:hAnsi="仿宋" w:eastAsia="仿宋_GB2312"/>
          <w:color w:val="auto"/>
          <w:sz w:val="32"/>
          <w:szCs w:val="32"/>
          <w:highlight w:val="none"/>
          <w:lang w:eastAsia="zh-CN"/>
          <w:rPrChange w:id="96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70" w:author="天空大麦茶" w:date="2024-02-02T09:52:22Z">
            <w:rPr>
              <w:rFonts w:hint="eastAsia" w:ascii="仿宋_GB2312" w:hAnsi="仿宋" w:eastAsia="仿宋_GB2312"/>
              <w:sz w:val="32"/>
              <w:szCs w:val="32"/>
            </w:rPr>
          </w:rPrChange>
        </w:rPr>
        <w:t>语音导向信息及语音广播广告中所选用的音源进行审核。</w:t>
      </w:r>
    </w:p>
    <w:p>
      <w:pPr>
        <w:rPr>
          <w:rFonts w:ascii="仿宋_GB2312" w:hAnsi="仿宋" w:eastAsia="仿宋_GB2312"/>
          <w:color w:val="auto"/>
          <w:sz w:val="32"/>
          <w:szCs w:val="32"/>
          <w:highlight w:val="none"/>
          <w:rPrChange w:id="97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72" w:author="天空大麦茶" w:date="2024-02-02T09:52:22Z">
            <w:rPr>
              <w:rFonts w:hint="eastAsia" w:ascii="仿宋_GB2312" w:hAnsi="仿宋" w:eastAsia="仿宋_GB2312"/>
              <w:sz w:val="32"/>
              <w:szCs w:val="32"/>
            </w:rPr>
          </w:rPrChange>
        </w:rPr>
        <w:t>6.1.3</w:t>
      </w:r>
      <w:r>
        <w:rPr>
          <w:rFonts w:hint="eastAsia" w:ascii="仿宋_GB2312" w:hAnsi="仿宋" w:eastAsia="仿宋_GB2312"/>
          <w:color w:val="auto"/>
          <w:sz w:val="32"/>
          <w:szCs w:val="32"/>
          <w:highlight w:val="none"/>
          <w:lang w:eastAsia="zh-CN"/>
          <w:rPrChange w:id="973" w:author="天空大麦茶" w:date="2024-02-02T09:52:22Z">
            <w:rPr>
              <w:rFonts w:hint="eastAsia" w:ascii="仿宋_GB2312" w:hAnsi="仿宋" w:eastAsia="仿宋_GB2312"/>
              <w:sz w:val="32"/>
              <w:szCs w:val="32"/>
              <w:lang w:eastAsia="zh-CN"/>
            </w:rPr>
          </w:rPrChange>
        </w:rPr>
        <w:t>甲方</w:t>
      </w:r>
      <w:r>
        <w:rPr>
          <w:rFonts w:ascii="仿宋_GB2312" w:hAnsi="仿宋" w:eastAsia="仿宋_GB2312"/>
          <w:color w:val="auto"/>
          <w:sz w:val="32"/>
          <w:szCs w:val="32"/>
          <w:highlight w:val="none"/>
          <w:rPrChange w:id="974" w:author="天空大麦茶" w:date="2024-02-02T09:52:22Z">
            <w:rPr>
              <w:rFonts w:ascii="仿宋_GB2312" w:hAnsi="仿宋" w:eastAsia="仿宋_GB2312"/>
              <w:sz w:val="32"/>
              <w:szCs w:val="32"/>
            </w:rPr>
          </w:rPrChange>
        </w:rPr>
        <w:t>有权对</w:t>
      </w:r>
      <w:r>
        <w:rPr>
          <w:rFonts w:hint="eastAsia" w:ascii="仿宋_GB2312" w:hAnsi="仿宋" w:eastAsia="仿宋_GB2312"/>
          <w:color w:val="auto"/>
          <w:sz w:val="32"/>
          <w:szCs w:val="32"/>
          <w:highlight w:val="none"/>
          <w:lang w:eastAsia="zh-CN"/>
          <w:rPrChange w:id="975" w:author="天空大麦茶" w:date="2024-02-02T09:52:22Z">
            <w:rPr>
              <w:rFonts w:hint="eastAsia" w:ascii="仿宋_GB2312" w:hAnsi="仿宋" w:eastAsia="仿宋_GB2312"/>
              <w:sz w:val="32"/>
              <w:szCs w:val="32"/>
              <w:lang w:eastAsia="zh-CN"/>
            </w:rPr>
          </w:rPrChange>
        </w:rPr>
        <w:t>乙方</w:t>
      </w:r>
      <w:r>
        <w:rPr>
          <w:rFonts w:ascii="仿宋_GB2312" w:hAnsi="仿宋" w:eastAsia="仿宋_GB2312"/>
          <w:color w:val="auto"/>
          <w:sz w:val="32"/>
          <w:szCs w:val="32"/>
          <w:highlight w:val="none"/>
          <w:rPrChange w:id="976" w:author="天空大麦茶" w:date="2024-02-02T09:52:22Z">
            <w:rPr>
              <w:rFonts w:ascii="仿宋_GB2312" w:hAnsi="仿宋" w:eastAsia="仿宋_GB2312"/>
              <w:sz w:val="32"/>
              <w:szCs w:val="32"/>
            </w:rPr>
          </w:rPrChange>
        </w:rPr>
        <w:t>在经营线路内开展的一切</w:t>
      </w:r>
      <w:r>
        <w:rPr>
          <w:rFonts w:hint="eastAsia" w:ascii="仿宋_GB2312" w:hAnsi="仿宋" w:eastAsia="仿宋_GB2312"/>
          <w:color w:val="auto"/>
          <w:sz w:val="32"/>
          <w:szCs w:val="32"/>
          <w:highlight w:val="none"/>
          <w:rPrChange w:id="977" w:author="天空大麦茶" w:date="2024-02-02T09:52:22Z">
            <w:rPr>
              <w:rFonts w:hint="eastAsia" w:ascii="仿宋_GB2312" w:hAnsi="仿宋" w:eastAsia="仿宋_GB2312"/>
              <w:sz w:val="32"/>
              <w:szCs w:val="32"/>
            </w:rPr>
          </w:rPrChange>
        </w:rPr>
        <w:t>经营</w:t>
      </w:r>
      <w:r>
        <w:rPr>
          <w:rFonts w:ascii="仿宋_GB2312" w:hAnsi="仿宋" w:eastAsia="仿宋_GB2312"/>
          <w:color w:val="auto"/>
          <w:sz w:val="32"/>
          <w:szCs w:val="32"/>
          <w:highlight w:val="none"/>
          <w:rPrChange w:id="978" w:author="天空大麦茶" w:date="2024-02-02T09:52:22Z">
            <w:rPr>
              <w:rFonts w:ascii="仿宋_GB2312" w:hAnsi="仿宋" w:eastAsia="仿宋_GB2312"/>
              <w:sz w:val="32"/>
              <w:szCs w:val="32"/>
            </w:rPr>
          </w:rPrChange>
        </w:rPr>
        <w:t>行为进行管理</w:t>
      </w:r>
      <w:r>
        <w:rPr>
          <w:rFonts w:hint="eastAsia" w:ascii="仿宋_GB2312" w:hAnsi="仿宋" w:eastAsia="仿宋_GB2312"/>
          <w:color w:val="auto"/>
          <w:sz w:val="32"/>
          <w:szCs w:val="32"/>
          <w:highlight w:val="none"/>
          <w:rPrChange w:id="979" w:author="天空大麦茶" w:date="2024-02-02T09:52:22Z">
            <w:rPr>
              <w:rFonts w:hint="eastAsia" w:ascii="仿宋_GB2312" w:hAnsi="仿宋" w:eastAsia="仿宋_GB2312"/>
              <w:sz w:val="32"/>
              <w:szCs w:val="32"/>
            </w:rPr>
          </w:rPrChange>
        </w:rPr>
        <w:t>。</w:t>
      </w:r>
    </w:p>
    <w:p>
      <w:pPr>
        <w:rPr>
          <w:rFonts w:ascii="仿宋_GB2312" w:hAnsi="仿宋" w:eastAsia="仿宋_GB2312"/>
          <w:color w:val="auto"/>
          <w:sz w:val="32"/>
          <w:szCs w:val="32"/>
          <w:highlight w:val="none"/>
          <w:rPrChange w:id="98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81" w:author="天空大麦茶" w:date="2024-02-02T09:52:22Z">
            <w:rPr>
              <w:rFonts w:hint="eastAsia" w:ascii="仿宋_GB2312" w:hAnsi="仿宋" w:eastAsia="仿宋_GB2312"/>
              <w:sz w:val="32"/>
              <w:szCs w:val="32"/>
            </w:rPr>
          </w:rPrChange>
        </w:rPr>
        <w:t>6.1.4为监督、检查本合同履行的情况，</w:t>
      </w:r>
      <w:r>
        <w:rPr>
          <w:rFonts w:hint="eastAsia" w:ascii="仿宋_GB2312" w:hAnsi="仿宋" w:eastAsia="仿宋_GB2312"/>
          <w:color w:val="auto"/>
          <w:sz w:val="32"/>
          <w:szCs w:val="32"/>
          <w:highlight w:val="none"/>
          <w:lang w:eastAsia="zh-CN"/>
          <w:rPrChange w:id="98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83" w:author="天空大麦茶" w:date="2024-02-02T09:52:22Z">
            <w:rPr>
              <w:rFonts w:hint="eastAsia" w:ascii="仿宋_GB2312" w:hAnsi="仿宋" w:eastAsia="仿宋_GB2312"/>
              <w:sz w:val="32"/>
              <w:szCs w:val="32"/>
            </w:rPr>
          </w:rPrChange>
        </w:rPr>
        <w:t>有权自行或书面授权任何第三方在预先通知的情况下审查</w:t>
      </w:r>
      <w:r>
        <w:rPr>
          <w:rFonts w:hint="eastAsia" w:ascii="仿宋_GB2312" w:hAnsi="仿宋" w:eastAsia="仿宋_GB2312"/>
          <w:color w:val="auto"/>
          <w:sz w:val="32"/>
          <w:szCs w:val="32"/>
          <w:highlight w:val="none"/>
          <w:lang w:eastAsia="zh-CN"/>
          <w:rPrChange w:id="98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85" w:author="天空大麦茶" w:date="2024-02-02T09:52:22Z">
            <w:rPr>
              <w:rFonts w:hint="eastAsia" w:ascii="仿宋_GB2312" w:hAnsi="仿宋" w:eastAsia="仿宋_GB2312"/>
              <w:sz w:val="32"/>
              <w:szCs w:val="32"/>
            </w:rPr>
          </w:rPrChange>
        </w:rPr>
        <w:t xml:space="preserve">本合同项下语音广播广告经营业务相关的经营合同、经营管理纪录以及会计账簿、会计凭证。 </w:t>
      </w:r>
    </w:p>
    <w:p>
      <w:pPr>
        <w:rPr>
          <w:rFonts w:ascii="仿宋_GB2312" w:hAnsi="仿宋" w:eastAsia="仿宋_GB2312"/>
          <w:color w:val="auto"/>
          <w:sz w:val="32"/>
          <w:szCs w:val="32"/>
          <w:highlight w:val="none"/>
          <w:rPrChange w:id="98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987" w:author="天空大麦茶" w:date="2024-02-02T09:52:22Z">
            <w:rPr>
              <w:rFonts w:hint="eastAsia" w:ascii="仿宋_GB2312" w:hAnsi="仿宋" w:eastAsia="仿宋_GB2312"/>
              <w:sz w:val="32"/>
              <w:szCs w:val="32"/>
            </w:rPr>
          </w:rPrChange>
        </w:rPr>
        <w:t>6.1.5</w:t>
      </w:r>
      <w:r>
        <w:rPr>
          <w:rFonts w:hint="eastAsia" w:ascii="仿宋_GB2312" w:hAnsi="仿宋" w:eastAsia="仿宋_GB2312"/>
          <w:color w:val="auto"/>
          <w:sz w:val="32"/>
          <w:szCs w:val="32"/>
          <w:highlight w:val="none"/>
          <w:lang w:eastAsia="zh-CN"/>
          <w:rPrChange w:id="98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89" w:author="天空大麦茶" w:date="2024-02-02T09:52:22Z">
            <w:rPr>
              <w:rFonts w:hint="eastAsia" w:ascii="仿宋_GB2312" w:hAnsi="仿宋" w:eastAsia="仿宋_GB2312"/>
              <w:sz w:val="32"/>
              <w:szCs w:val="32"/>
            </w:rPr>
          </w:rPrChange>
        </w:rPr>
        <w:t>有权委托第三方管理单位代表</w:t>
      </w:r>
      <w:r>
        <w:rPr>
          <w:rFonts w:hint="eastAsia" w:ascii="仿宋_GB2312" w:hAnsi="仿宋" w:eastAsia="仿宋_GB2312"/>
          <w:color w:val="auto"/>
          <w:sz w:val="32"/>
          <w:szCs w:val="32"/>
          <w:highlight w:val="none"/>
          <w:lang w:eastAsia="zh-CN"/>
          <w:rPrChange w:id="99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91" w:author="天空大麦茶" w:date="2024-02-02T09:52:22Z">
            <w:rPr>
              <w:rFonts w:hint="eastAsia" w:ascii="仿宋_GB2312" w:hAnsi="仿宋" w:eastAsia="仿宋_GB2312"/>
              <w:sz w:val="32"/>
              <w:szCs w:val="32"/>
            </w:rPr>
          </w:rPrChange>
        </w:rPr>
        <w:t>行使本合同项下部分</w:t>
      </w:r>
      <w:r>
        <w:rPr>
          <w:rFonts w:hint="eastAsia" w:ascii="仿宋_GB2312" w:hAnsi="仿宋" w:eastAsia="仿宋_GB2312"/>
          <w:color w:val="auto"/>
          <w:sz w:val="32"/>
          <w:szCs w:val="32"/>
          <w:highlight w:val="none"/>
          <w:lang w:eastAsia="zh-CN"/>
          <w:rPrChange w:id="99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993" w:author="天空大麦茶" w:date="2024-02-02T09:52:22Z">
            <w:rPr>
              <w:rFonts w:hint="eastAsia" w:ascii="仿宋_GB2312" w:hAnsi="仿宋" w:eastAsia="仿宋_GB2312"/>
              <w:sz w:val="32"/>
              <w:szCs w:val="32"/>
            </w:rPr>
          </w:rPrChange>
        </w:rPr>
        <w:t>的管理权利。</w:t>
      </w:r>
    </w:p>
    <w:p>
      <w:pPr>
        <w:rPr>
          <w:rFonts w:hint="eastAsia" w:ascii="仿宋_GB2312" w:hAnsi="仿宋" w:eastAsia="仿宋_GB2312"/>
          <w:color w:val="auto"/>
          <w:sz w:val="32"/>
          <w:szCs w:val="32"/>
          <w:highlight w:val="none"/>
          <w:rPrChange w:id="994" w:author="天空大麦茶" w:date="2024-02-02T09:52:22Z">
            <w:rPr>
              <w:rFonts w:hint="eastAsia" w:ascii="仿宋_GB2312" w:hAnsi="仿宋" w:eastAsia="仿宋_GB2312"/>
              <w:sz w:val="32"/>
              <w:szCs w:val="32"/>
            </w:rPr>
          </w:rPrChange>
        </w:rPr>
      </w:pPr>
      <w:r>
        <w:rPr>
          <w:rFonts w:hint="eastAsia" w:ascii="仿宋_GB2312" w:hAnsi="仿宋" w:eastAsia="仿宋_GB2312"/>
          <w:color w:val="auto"/>
          <w:sz w:val="32"/>
          <w:szCs w:val="32"/>
          <w:highlight w:val="none"/>
          <w:rPrChange w:id="995" w:author="天空大麦茶" w:date="2024-02-02T09:52:22Z">
            <w:rPr>
              <w:rFonts w:hint="eastAsia" w:ascii="仿宋_GB2312" w:hAnsi="仿宋" w:eastAsia="仿宋_GB2312"/>
              <w:sz w:val="32"/>
              <w:szCs w:val="32"/>
            </w:rPr>
          </w:rPrChange>
        </w:rPr>
        <w:t>6.1.6按本合同约定向</w:t>
      </w:r>
      <w:r>
        <w:rPr>
          <w:rFonts w:hint="eastAsia" w:ascii="仿宋_GB2312" w:hAnsi="仿宋" w:eastAsia="仿宋_GB2312"/>
          <w:color w:val="auto"/>
          <w:sz w:val="32"/>
          <w:szCs w:val="32"/>
          <w:highlight w:val="none"/>
          <w:lang w:eastAsia="zh-CN"/>
          <w:rPrChange w:id="99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997" w:author="天空大麦茶" w:date="2024-02-02T09:52:22Z">
            <w:rPr>
              <w:rFonts w:hint="eastAsia" w:ascii="仿宋_GB2312" w:hAnsi="仿宋" w:eastAsia="仿宋_GB2312"/>
              <w:sz w:val="32"/>
              <w:szCs w:val="32"/>
            </w:rPr>
          </w:rPrChange>
        </w:rPr>
        <w:t>提供站内、车内语音广播广告经营所需设备接口。</w:t>
      </w:r>
    </w:p>
    <w:p>
      <w:pPr>
        <w:rPr>
          <w:rFonts w:hint="eastAsia" w:ascii="仿宋_GB2312" w:hAnsi="仿宋" w:eastAsia="仿宋_GB2312" w:cs="Times New Roman"/>
          <w:color w:val="auto"/>
          <w:sz w:val="32"/>
          <w:szCs w:val="32"/>
          <w:highlight w:val="none"/>
          <w:rPrChange w:id="998"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999" w:author="天空大麦茶" w:date="2024-02-02T09:52:22Z">
            <w:rPr>
              <w:rFonts w:hint="eastAsia" w:ascii="仿宋_GB2312" w:hAnsi="仿宋" w:eastAsia="仿宋_GB2312" w:cs="Times New Roman"/>
              <w:sz w:val="32"/>
              <w:szCs w:val="32"/>
            </w:rPr>
          </w:rPrChange>
        </w:rPr>
        <w:t>6.1.</w:t>
      </w:r>
      <w:r>
        <w:rPr>
          <w:rFonts w:hint="eastAsia" w:ascii="仿宋_GB2312" w:hAnsi="仿宋" w:eastAsia="仿宋_GB2312" w:cs="Times New Roman"/>
          <w:color w:val="auto"/>
          <w:sz w:val="32"/>
          <w:szCs w:val="32"/>
          <w:highlight w:val="none"/>
          <w:lang w:val="en-US" w:eastAsia="zh-CN"/>
          <w:rPrChange w:id="1000" w:author="天空大麦茶" w:date="2024-02-02T09:52:22Z">
            <w:rPr>
              <w:rFonts w:hint="eastAsia" w:ascii="仿宋_GB2312" w:hAnsi="仿宋" w:eastAsia="仿宋_GB2312" w:cs="Times New Roman"/>
              <w:sz w:val="32"/>
              <w:szCs w:val="32"/>
              <w:lang w:val="en-US" w:eastAsia="zh-CN"/>
            </w:rPr>
          </w:rPrChange>
        </w:rPr>
        <w:t>7</w:t>
      </w:r>
      <w:r>
        <w:rPr>
          <w:rFonts w:hint="eastAsia" w:ascii="仿宋_GB2312" w:hAnsi="仿宋" w:eastAsia="仿宋_GB2312" w:cs="Times New Roman"/>
          <w:color w:val="auto"/>
          <w:sz w:val="32"/>
          <w:szCs w:val="32"/>
          <w:highlight w:val="none"/>
          <w:rPrChange w:id="1001" w:author="天空大麦茶" w:date="2024-02-02T09:52:22Z">
            <w:rPr>
              <w:rFonts w:hint="eastAsia" w:ascii="仿宋_GB2312" w:hAnsi="仿宋" w:eastAsia="仿宋_GB2312" w:cs="Times New Roman"/>
              <w:sz w:val="32"/>
              <w:szCs w:val="32"/>
            </w:rPr>
          </w:rPrChange>
        </w:rPr>
        <w:t>在实施本项目时须优先考虑轨道交通经营线路的安全、高效及高水平运营。</w:t>
      </w:r>
      <w:r>
        <w:rPr>
          <w:rFonts w:hint="eastAsia" w:ascii="仿宋_GB2312" w:hAnsi="仿宋" w:eastAsia="仿宋_GB2312" w:cs="Times New Roman"/>
          <w:color w:val="auto"/>
          <w:sz w:val="32"/>
          <w:szCs w:val="32"/>
          <w:highlight w:val="none"/>
          <w:lang w:val="en-US" w:eastAsia="zh-CN"/>
          <w:rPrChange w:id="1002" w:author="天空大麦茶" w:date="2024-02-02T09:52:22Z">
            <w:rPr>
              <w:rFonts w:hint="eastAsia" w:ascii="仿宋_GB2312" w:hAnsi="仿宋" w:eastAsia="仿宋_GB2312" w:cs="Times New Roman"/>
              <w:sz w:val="32"/>
              <w:szCs w:val="32"/>
              <w:lang w:val="en-US" w:eastAsia="zh-CN"/>
            </w:rPr>
          </w:rPrChange>
        </w:rPr>
        <w:t>甲方</w:t>
      </w:r>
      <w:r>
        <w:rPr>
          <w:rFonts w:hint="eastAsia" w:ascii="仿宋_GB2312" w:hAnsi="仿宋" w:eastAsia="仿宋_GB2312" w:cs="Times New Roman"/>
          <w:color w:val="auto"/>
          <w:sz w:val="32"/>
          <w:szCs w:val="32"/>
          <w:highlight w:val="none"/>
          <w:rPrChange w:id="1003" w:author="天空大麦茶" w:date="2024-02-02T09:52:22Z">
            <w:rPr>
              <w:rFonts w:hint="eastAsia" w:ascii="仿宋_GB2312" w:hAnsi="仿宋" w:eastAsia="仿宋_GB2312" w:cs="Times New Roman"/>
              <w:sz w:val="32"/>
              <w:szCs w:val="32"/>
            </w:rPr>
          </w:rPrChange>
        </w:rPr>
        <w:t>保留因地铁建设及运营需要永久或临时终止、调整或删减部分己移交</w:t>
      </w:r>
      <w:r>
        <w:rPr>
          <w:rFonts w:hint="eastAsia" w:ascii="仿宋_GB2312" w:hAnsi="仿宋" w:eastAsia="仿宋_GB2312" w:cs="Times New Roman"/>
          <w:color w:val="auto"/>
          <w:sz w:val="32"/>
          <w:szCs w:val="32"/>
          <w:highlight w:val="none"/>
          <w:lang w:val="en-US" w:eastAsia="zh-CN"/>
          <w:rPrChange w:id="1004" w:author="天空大麦茶" w:date="2024-02-02T09:52:22Z">
            <w:rPr>
              <w:rFonts w:hint="eastAsia" w:ascii="仿宋_GB2312" w:hAnsi="仿宋" w:eastAsia="仿宋_GB2312" w:cs="Times New Roman"/>
              <w:sz w:val="32"/>
              <w:szCs w:val="32"/>
              <w:lang w:val="en-US" w:eastAsia="zh-CN"/>
            </w:rPr>
          </w:rPrChange>
        </w:rPr>
        <w:t>乙方</w:t>
      </w:r>
      <w:r>
        <w:rPr>
          <w:rFonts w:hint="eastAsia" w:ascii="仿宋_GB2312" w:hAnsi="仿宋" w:eastAsia="仿宋_GB2312" w:cs="Times New Roman"/>
          <w:color w:val="auto"/>
          <w:sz w:val="32"/>
          <w:szCs w:val="32"/>
          <w:highlight w:val="none"/>
          <w:rPrChange w:id="1005" w:author="天空大麦茶" w:date="2024-02-02T09:52:22Z">
            <w:rPr>
              <w:rFonts w:hint="eastAsia" w:ascii="仿宋_GB2312" w:hAnsi="仿宋" w:eastAsia="仿宋_GB2312" w:cs="Times New Roman"/>
              <w:sz w:val="32"/>
              <w:szCs w:val="32"/>
            </w:rPr>
          </w:rPrChange>
        </w:rPr>
        <w:t>经营的广告资源的权利，</w:t>
      </w:r>
      <w:r>
        <w:rPr>
          <w:rFonts w:hint="eastAsia" w:ascii="仿宋_GB2312" w:hAnsi="仿宋" w:eastAsia="仿宋_GB2312" w:cs="Times New Roman"/>
          <w:color w:val="auto"/>
          <w:sz w:val="32"/>
          <w:szCs w:val="32"/>
          <w:highlight w:val="none"/>
          <w:lang w:val="en-US" w:eastAsia="zh-CN"/>
          <w:rPrChange w:id="1006" w:author="天空大麦茶" w:date="2024-02-02T09:52:22Z">
            <w:rPr>
              <w:rFonts w:hint="eastAsia" w:ascii="仿宋_GB2312" w:hAnsi="仿宋" w:eastAsia="仿宋_GB2312" w:cs="Times New Roman"/>
              <w:sz w:val="32"/>
              <w:szCs w:val="32"/>
              <w:lang w:val="en-US" w:eastAsia="zh-CN"/>
            </w:rPr>
          </w:rPrChange>
        </w:rPr>
        <w:t>乙方</w:t>
      </w:r>
      <w:r>
        <w:rPr>
          <w:rFonts w:hint="eastAsia" w:ascii="仿宋_GB2312" w:hAnsi="仿宋" w:eastAsia="仿宋_GB2312" w:cs="Times New Roman"/>
          <w:color w:val="auto"/>
          <w:sz w:val="32"/>
          <w:szCs w:val="32"/>
          <w:highlight w:val="none"/>
          <w:rPrChange w:id="1007" w:author="天空大麦茶" w:date="2024-02-02T09:52:22Z">
            <w:rPr>
              <w:rFonts w:hint="eastAsia" w:ascii="仿宋_GB2312" w:hAnsi="仿宋" w:eastAsia="仿宋_GB2312" w:cs="Times New Roman"/>
              <w:sz w:val="32"/>
              <w:szCs w:val="32"/>
            </w:rPr>
          </w:rPrChange>
        </w:rPr>
        <w:t>应无条件服从并及时提供相应的设备给</w:t>
      </w:r>
      <w:r>
        <w:rPr>
          <w:rFonts w:hint="eastAsia" w:ascii="仿宋_GB2312" w:hAnsi="仿宋" w:eastAsia="仿宋_GB2312" w:cs="Times New Roman"/>
          <w:color w:val="auto"/>
          <w:sz w:val="32"/>
          <w:szCs w:val="32"/>
          <w:highlight w:val="none"/>
          <w:lang w:val="en-US" w:eastAsia="zh-CN"/>
          <w:rPrChange w:id="1008" w:author="天空大麦茶" w:date="2024-02-02T09:52:22Z">
            <w:rPr>
              <w:rFonts w:hint="eastAsia" w:ascii="仿宋_GB2312" w:hAnsi="仿宋" w:eastAsia="仿宋_GB2312" w:cs="Times New Roman"/>
              <w:sz w:val="32"/>
              <w:szCs w:val="32"/>
              <w:lang w:val="en-US" w:eastAsia="zh-CN"/>
            </w:rPr>
          </w:rPrChange>
        </w:rPr>
        <w:t>甲方</w:t>
      </w:r>
      <w:r>
        <w:rPr>
          <w:rFonts w:hint="eastAsia" w:ascii="仿宋_GB2312" w:hAnsi="仿宋" w:eastAsia="仿宋_GB2312" w:cs="Times New Roman"/>
          <w:color w:val="auto"/>
          <w:sz w:val="32"/>
          <w:szCs w:val="32"/>
          <w:highlight w:val="none"/>
          <w:rPrChange w:id="1009" w:author="天空大麦茶" w:date="2024-02-02T09:52:22Z">
            <w:rPr>
              <w:rFonts w:hint="eastAsia" w:ascii="仿宋_GB2312" w:hAnsi="仿宋" w:eastAsia="仿宋_GB2312" w:cs="Times New Roman"/>
              <w:sz w:val="32"/>
              <w:szCs w:val="32"/>
            </w:rPr>
          </w:rPrChange>
        </w:rPr>
        <w:t>使用。</w:t>
      </w:r>
    </w:p>
    <w:p>
      <w:pPr>
        <w:rPr>
          <w:rFonts w:ascii="仿宋_GB2312" w:hAnsi="仿宋" w:eastAsia="仿宋_GB2312"/>
          <w:color w:val="auto"/>
          <w:sz w:val="32"/>
          <w:szCs w:val="32"/>
          <w:highlight w:val="none"/>
          <w:rPrChange w:id="101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11" w:author="天空大麦茶" w:date="2024-02-02T09:52:22Z">
            <w:rPr>
              <w:rFonts w:hint="eastAsia" w:ascii="仿宋_GB2312" w:hAnsi="仿宋" w:eastAsia="仿宋_GB2312"/>
              <w:sz w:val="32"/>
              <w:szCs w:val="32"/>
            </w:rPr>
          </w:rPrChange>
        </w:rPr>
        <w:t>6.2</w:t>
      </w:r>
      <w:r>
        <w:rPr>
          <w:rFonts w:hint="eastAsia" w:ascii="仿宋_GB2312" w:hAnsi="仿宋" w:eastAsia="仿宋_GB2312"/>
          <w:color w:val="auto"/>
          <w:sz w:val="32"/>
          <w:szCs w:val="32"/>
          <w:highlight w:val="none"/>
          <w:lang w:eastAsia="zh-CN"/>
          <w:rPrChange w:id="101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13" w:author="天空大麦茶" w:date="2024-02-02T09:52:22Z">
            <w:rPr>
              <w:rFonts w:hint="eastAsia" w:ascii="仿宋_GB2312" w:hAnsi="仿宋" w:eastAsia="仿宋_GB2312"/>
              <w:sz w:val="32"/>
              <w:szCs w:val="32"/>
            </w:rPr>
          </w:rPrChange>
        </w:rPr>
        <w:t>的权利和义务</w:t>
      </w:r>
    </w:p>
    <w:p>
      <w:pPr>
        <w:jc w:val="left"/>
        <w:rPr>
          <w:rFonts w:ascii="仿宋_GB2312" w:hAnsi="仿宋" w:eastAsia="仿宋_GB2312"/>
          <w:color w:val="auto"/>
          <w:sz w:val="32"/>
          <w:szCs w:val="32"/>
          <w:highlight w:val="none"/>
          <w:rPrChange w:id="101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15" w:author="天空大麦茶" w:date="2024-02-02T09:52:22Z">
            <w:rPr>
              <w:rFonts w:hint="eastAsia" w:ascii="仿宋_GB2312" w:hAnsi="仿宋" w:eastAsia="仿宋_GB2312"/>
              <w:sz w:val="32"/>
              <w:szCs w:val="32"/>
            </w:rPr>
          </w:rPrChange>
        </w:rPr>
        <w:t>6.2.1</w:t>
      </w:r>
      <w:r>
        <w:rPr>
          <w:rFonts w:hint="eastAsia" w:ascii="仿宋_GB2312" w:hAnsi="仿宋" w:eastAsia="仿宋_GB2312"/>
          <w:color w:val="auto"/>
          <w:sz w:val="32"/>
          <w:szCs w:val="32"/>
          <w:highlight w:val="none"/>
          <w:lang w:eastAsia="zh-CN"/>
          <w:rPrChange w:id="101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17" w:author="天空大麦茶" w:date="2024-02-02T09:52:22Z">
            <w:rPr>
              <w:rFonts w:hint="eastAsia" w:ascii="仿宋_GB2312" w:hAnsi="仿宋" w:eastAsia="仿宋_GB2312"/>
              <w:sz w:val="32"/>
              <w:szCs w:val="32"/>
            </w:rPr>
          </w:rPrChange>
        </w:rPr>
        <w:t>享有经营贵阳地铁</w:t>
      </w:r>
      <w:r>
        <w:rPr>
          <w:rFonts w:hint="eastAsia" w:ascii="仿宋_GB2312" w:hAnsi="仿宋" w:eastAsia="仿宋_GB2312"/>
          <w:color w:val="auto"/>
          <w:sz w:val="32"/>
          <w:szCs w:val="32"/>
          <w:highlight w:val="none"/>
          <w:lang w:eastAsia="zh-CN"/>
          <w:rPrChange w:id="1018"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019" w:author="天空大麦茶" w:date="2024-02-02T09:52:22Z">
            <w:rPr>
              <w:rFonts w:hint="eastAsia" w:ascii="仿宋_GB2312" w:hAnsi="仿宋" w:eastAsia="仿宋_GB2312"/>
              <w:sz w:val="32"/>
              <w:szCs w:val="32"/>
            </w:rPr>
          </w:rPrChange>
        </w:rPr>
        <w:t>站内、车内语音广播广告，取得广告收入的权利；</w:t>
      </w:r>
    </w:p>
    <w:p>
      <w:pPr>
        <w:jc w:val="left"/>
        <w:rPr>
          <w:rFonts w:hint="eastAsia" w:ascii="仿宋_GB2312" w:hAnsi="仿宋" w:eastAsia="仿宋_GB2312" w:cs="Times New Roman"/>
          <w:color w:val="auto"/>
          <w:sz w:val="32"/>
          <w:szCs w:val="32"/>
          <w:highlight w:val="none"/>
          <w:rPrChange w:id="1020" w:author="天空大麦茶" w:date="2024-02-02T09:52:22Z">
            <w:rPr>
              <w:rFonts w:hint="eastAsia" w:ascii="仿宋_GB2312" w:hAnsi="仿宋" w:eastAsia="仿宋_GB2312" w:cs="Times New Roman"/>
              <w:color w:val="000000" w:themeColor="text1"/>
              <w:sz w:val="32"/>
              <w:szCs w:val="32"/>
              <w14:textFill>
                <w14:solidFill>
                  <w14:schemeClr w14:val="tx1"/>
                </w14:solidFill>
              </w14:textFill>
            </w:rPr>
          </w:rPrChange>
        </w:rPr>
      </w:pPr>
      <w:r>
        <w:rPr>
          <w:rFonts w:hint="eastAsia" w:ascii="仿宋_GB2312" w:hAnsi="仿宋" w:eastAsia="仿宋_GB2312"/>
          <w:color w:val="auto"/>
          <w:sz w:val="32"/>
          <w:szCs w:val="32"/>
          <w:highlight w:val="none"/>
          <w:rPrChange w:id="1021"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6.2.2</w:t>
      </w:r>
      <w:r>
        <w:rPr>
          <w:rFonts w:hint="eastAsia" w:ascii="仿宋_GB2312" w:hAnsi="仿宋" w:eastAsia="仿宋_GB2312"/>
          <w:color w:val="auto"/>
          <w:sz w:val="32"/>
          <w:szCs w:val="32"/>
          <w:highlight w:val="none"/>
          <w:lang w:eastAsia="zh-CN"/>
          <w:rPrChange w:id="1022"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023"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在经营期内负责贵阳轨道交通</w:t>
      </w:r>
      <w:r>
        <w:rPr>
          <w:rFonts w:hint="eastAsia" w:ascii="仿宋_GB2312" w:hAnsi="仿宋" w:eastAsia="仿宋_GB2312"/>
          <w:color w:val="auto"/>
          <w:sz w:val="32"/>
          <w:szCs w:val="32"/>
          <w:highlight w:val="none"/>
          <w:lang w:eastAsia="zh-CN"/>
          <w:rPrChange w:id="1024"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1号线</w:t>
      </w:r>
      <w:r>
        <w:rPr>
          <w:rFonts w:hint="eastAsia" w:ascii="仿宋_GB2312" w:hAnsi="仿宋" w:eastAsia="仿宋_GB2312"/>
          <w:color w:val="auto"/>
          <w:sz w:val="32"/>
          <w:szCs w:val="32"/>
          <w:highlight w:val="none"/>
          <w:rPrChange w:id="1025"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语音导向信息的录制和制作（中英双语），并承担相关费用</w:t>
      </w:r>
      <w:r>
        <w:rPr>
          <w:rFonts w:hint="eastAsia" w:ascii="仿宋_GB2312" w:hAnsi="仿宋" w:eastAsia="仿宋_GB2312"/>
          <w:color w:val="auto"/>
          <w:sz w:val="32"/>
          <w:szCs w:val="32"/>
          <w:highlight w:val="none"/>
          <w:lang w:eastAsia="zh-CN"/>
          <w:rPrChange w:id="1026"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w:t>
      </w:r>
      <w:r>
        <w:rPr>
          <w:rFonts w:hint="eastAsia" w:ascii="仿宋_GB2312" w:hAnsi="仿宋" w:eastAsia="仿宋_GB2312" w:cs="Times New Roman"/>
          <w:color w:val="auto"/>
          <w:sz w:val="32"/>
          <w:szCs w:val="32"/>
          <w:highlight w:val="none"/>
          <w:lang w:val="en-US" w:eastAsia="zh-CN"/>
          <w:rPrChange w:id="1027" w:author="天空大麦茶" w:date="2024-02-02T09:52:22Z">
            <w:rPr>
              <w:rFonts w:hint="eastAsia" w:ascii="仿宋_GB2312" w:hAnsi="仿宋" w:eastAsia="仿宋_GB2312" w:cs="Times New Roman"/>
              <w:color w:val="000000" w:themeColor="text1"/>
              <w:sz w:val="32"/>
              <w:szCs w:val="32"/>
              <w:lang w:val="en-US" w:eastAsia="zh-CN"/>
              <w14:textFill>
                <w14:solidFill>
                  <w14:schemeClr w14:val="tx1"/>
                </w14:solidFill>
              </w14:textFill>
            </w:rPr>
          </w:rPrChange>
        </w:rPr>
        <w:t>乙方</w:t>
      </w:r>
      <w:r>
        <w:rPr>
          <w:rFonts w:hint="eastAsia" w:ascii="仿宋_GB2312" w:hAnsi="仿宋" w:eastAsia="仿宋_GB2312" w:cs="Times New Roman"/>
          <w:color w:val="auto"/>
          <w:sz w:val="32"/>
          <w:szCs w:val="32"/>
          <w:highlight w:val="none"/>
          <w:rPrChange w:id="1028" w:author="天空大麦茶" w:date="2024-02-02T09:52:22Z">
            <w:rPr>
              <w:rFonts w:hint="eastAsia" w:ascii="仿宋_GB2312" w:hAnsi="仿宋" w:eastAsia="仿宋_GB2312" w:cs="Times New Roman"/>
              <w:color w:val="000000" w:themeColor="text1"/>
              <w:sz w:val="32"/>
              <w:szCs w:val="32"/>
              <w14:textFill>
                <w14:solidFill>
                  <w14:schemeClr w14:val="tx1"/>
                </w14:solidFill>
              </w14:textFill>
            </w:rPr>
          </w:rPrChange>
        </w:rPr>
        <w:t>在语音导向信息及语音广播广告中所选用的音源，经</w:t>
      </w:r>
      <w:r>
        <w:rPr>
          <w:rFonts w:hint="eastAsia" w:ascii="仿宋_GB2312" w:hAnsi="仿宋" w:eastAsia="仿宋_GB2312" w:cs="Times New Roman"/>
          <w:color w:val="auto"/>
          <w:sz w:val="32"/>
          <w:szCs w:val="32"/>
          <w:highlight w:val="none"/>
          <w:lang w:val="en-US" w:eastAsia="zh-CN"/>
          <w:rPrChange w:id="1029" w:author="天空大麦茶" w:date="2024-02-02T09:52:22Z">
            <w:rPr>
              <w:rFonts w:hint="eastAsia" w:ascii="仿宋_GB2312" w:hAnsi="仿宋" w:eastAsia="仿宋_GB2312" w:cs="Times New Roman"/>
              <w:color w:val="000000" w:themeColor="text1"/>
              <w:sz w:val="32"/>
              <w:szCs w:val="32"/>
              <w:lang w:val="en-US" w:eastAsia="zh-CN"/>
              <w14:textFill>
                <w14:solidFill>
                  <w14:schemeClr w14:val="tx1"/>
                </w14:solidFill>
              </w14:textFill>
            </w:rPr>
          </w:rPrChange>
        </w:rPr>
        <w:t>甲方</w:t>
      </w:r>
      <w:r>
        <w:rPr>
          <w:rFonts w:hint="eastAsia" w:ascii="仿宋_GB2312" w:hAnsi="仿宋" w:eastAsia="仿宋_GB2312" w:cs="Times New Roman"/>
          <w:color w:val="auto"/>
          <w:sz w:val="32"/>
          <w:szCs w:val="32"/>
          <w:highlight w:val="none"/>
          <w:rPrChange w:id="1030" w:author="天空大麦茶" w:date="2024-02-02T09:52:22Z">
            <w:rPr>
              <w:rFonts w:hint="eastAsia" w:ascii="仿宋_GB2312" w:hAnsi="仿宋" w:eastAsia="仿宋_GB2312" w:cs="Times New Roman"/>
              <w:color w:val="000000" w:themeColor="text1"/>
              <w:sz w:val="32"/>
              <w:szCs w:val="32"/>
              <w14:textFill>
                <w14:solidFill>
                  <w14:schemeClr w14:val="tx1"/>
                </w14:solidFill>
              </w14:textFill>
            </w:rPr>
          </w:rPrChange>
        </w:rPr>
        <w:t>同意后方可实施。</w:t>
      </w:r>
    </w:p>
    <w:p>
      <w:pPr>
        <w:jc w:val="left"/>
        <w:rPr>
          <w:rFonts w:ascii="仿宋_GB2312" w:hAnsi="仿宋" w:eastAsia="仿宋_GB2312"/>
          <w:color w:val="auto"/>
          <w:sz w:val="32"/>
          <w:szCs w:val="32"/>
          <w:highlight w:val="none"/>
          <w:rPrChange w:id="103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32" w:author="天空大麦茶" w:date="2024-02-02T09:52:22Z">
            <w:rPr>
              <w:rFonts w:hint="eastAsia" w:ascii="仿宋_GB2312" w:hAnsi="仿宋" w:eastAsia="仿宋_GB2312"/>
              <w:sz w:val="32"/>
              <w:szCs w:val="32"/>
            </w:rPr>
          </w:rPrChange>
        </w:rPr>
        <w:t>6.2.3 按照本合同约定按期向</w:t>
      </w:r>
      <w:r>
        <w:rPr>
          <w:rFonts w:hint="eastAsia" w:ascii="仿宋_GB2312" w:hAnsi="仿宋" w:eastAsia="仿宋_GB2312"/>
          <w:color w:val="auto"/>
          <w:sz w:val="32"/>
          <w:szCs w:val="32"/>
          <w:highlight w:val="none"/>
          <w:lang w:eastAsia="zh-CN"/>
          <w:rPrChange w:id="103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34" w:author="天空大麦茶" w:date="2024-02-02T09:52:22Z">
            <w:rPr>
              <w:rFonts w:hint="eastAsia" w:ascii="仿宋_GB2312" w:hAnsi="仿宋" w:eastAsia="仿宋_GB2312"/>
              <w:sz w:val="32"/>
              <w:szCs w:val="32"/>
            </w:rPr>
          </w:rPrChange>
        </w:rPr>
        <w:t>缴纳经营权费；</w:t>
      </w:r>
    </w:p>
    <w:p>
      <w:pPr>
        <w:jc w:val="left"/>
        <w:rPr>
          <w:rFonts w:hint="eastAsia" w:ascii="仿宋_GB2312" w:hAnsi="仿宋" w:eastAsia="仿宋_GB2312"/>
          <w:color w:val="auto"/>
          <w:sz w:val="32"/>
          <w:szCs w:val="32"/>
          <w:highlight w:val="none"/>
          <w:rPrChange w:id="1035" w:author="天空大麦茶" w:date="2024-02-02T09:52:22Z">
            <w:rPr>
              <w:rFonts w:hint="eastAsia" w:ascii="仿宋_GB2312" w:hAnsi="仿宋" w:eastAsia="仿宋_GB2312"/>
              <w:sz w:val="32"/>
              <w:szCs w:val="32"/>
            </w:rPr>
          </w:rPrChange>
        </w:rPr>
      </w:pPr>
      <w:r>
        <w:rPr>
          <w:rFonts w:hint="eastAsia" w:ascii="仿宋_GB2312" w:hAnsi="仿宋" w:eastAsia="仿宋_GB2312"/>
          <w:color w:val="auto"/>
          <w:sz w:val="32"/>
          <w:szCs w:val="32"/>
          <w:highlight w:val="none"/>
          <w:rPrChange w:id="1036" w:author="天空大麦茶" w:date="2024-02-02T09:52:22Z">
            <w:rPr>
              <w:rFonts w:hint="eastAsia" w:ascii="仿宋_GB2312" w:hAnsi="仿宋" w:eastAsia="仿宋_GB2312"/>
              <w:sz w:val="32"/>
              <w:szCs w:val="32"/>
            </w:rPr>
          </w:rPrChange>
        </w:rPr>
        <w:t>6.2.4在经营过程中严格遵守</w:t>
      </w:r>
      <w:r>
        <w:rPr>
          <w:rFonts w:hint="eastAsia" w:ascii="仿宋_GB2312" w:hAnsi="仿宋" w:eastAsia="仿宋_GB2312"/>
          <w:color w:val="auto"/>
          <w:sz w:val="32"/>
          <w:szCs w:val="32"/>
          <w:highlight w:val="none"/>
          <w:lang w:eastAsia="zh-CN"/>
          <w:rPrChange w:id="103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38" w:author="天空大麦茶" w:date="2024-02-02T09:52:22Z">
            <w:rPr>
              <w:rFonts w:hint="eastAsia" w:ascii="仿宋_GB2312" w:hAnsi="仿宋" w:eastAsia="仿宋_GB2312"/>
              <w:sz w:val="32"/>
              <w:szCs w:val="32"/>
            </w:rPr>
          </w:rPrChange>
        </w:rPr>
        <w:t>的相关管理规定，在确保地铁安全及高效运营的前提下经营广告资源。</w:t>
      </w:r>
    </w:p>
    <w:p>
      <w:pPr>
        <w:jc w:val="left"/>
        <w:rPr>
          <w:rFonts w:hint="eastAsia" w:ascii="仿宋_GB2312" w:hAnsi="仿宋" w:eastAsia="仿宋_GB2312" w:cs="Times New Roman"/>
          <w:color w:val="auto"/>
          <w:sz w:val="32"/>
          <w:szCs w:val="32"/>
          <w:highlight w:val="none"/>
          <w:rPrChange w:id="1039" w:author="天空大麦茶" w:date="2024-02-02T09:52:22Z">
            <w:rPr>
              <w:rFonts w:hint="eastAsia" w:ascii="仿宋_GB2312" w:hAnsi="仿宋" w:eastAsia="仿宋_GB2312" w:cs="Times New Roman"/>
              <w:sz w:val="32"/>
              <w:szCs w:val="32"/>
            </w:rPr>
          </w:rPrChange>
        </w:rPr>
      </w:pPr>
      <w:r>
        <w:rPr>
          <w:rFonts w:hint="eastAsia" w:ascii="仿宋_GB2312" w:hAnsi="仿宋" w:eastAsia="仿宋_GB2312" w:cs="Times New Roman"/>
          <w:color w:val="auto"/>
          <w:sz w:val="32"/>
          <w:szCs w:val="32"/>
          <w:highlight w:val="none"/>
          <w:rPrChange w:id="1040" w:author="天空大麦茶" w:date="2024-02-02T09:52:22Z">
            <w:rPr>
              <w:rFonts w:hint="eastAsia" w:ascii="仿宋_GB2312" w:hAnsi="仿宋" w:eastAsia="仿宋_GB2312" w:cs="Times New Roman"/>
              <w:sz w:val="32"/>
              <w:szCs w:val="32"/>
            </w:rPr>
          </w:rPrChange>
        </w:rPr>
        <w:t>6.2.</w:t>
      </w:r>
      <w:r>
        <w:rPr>
          <w:rFonts w:hint="eastAsia" w:ascii="仿宋_GB2312" w:hAnsi="仿宋" w:eastAsia="仿宋_GB2312" w:cs="Times New Roman"/>
          <w:color w:val="auto"/>
          <w:sz w:val="32"/>
          <w:szCs w:val="32"/>
          <w:highlight w:val="none"/>
          <w:lang w:val="en-US" w:eastAsia="zh-CN"/>
          <w:rPrChange w:id="1041" w:author="天空大麦茶" w:date="2024-02-02T09:52:22Z">
            <w:rPr>
              <w:rFonts w:hint="eastAsia" w:ascii="仿宋_GB2312" w:hAnsi="仿宋" w:eastAsia="仿宋_GB2312" w:cs="Times New Roman"/>
              <w:sz w:val="32"/>
              <w:szCs w:val="32"/>
              <w:lang w:val="en-US" w:eastAsia="zh-CN"/>
            </w:rPr>
          </w:rPrChange>
        </w:rPr>
        <w:t>5乙方</w:t>
      </w:r>
      <w:r>
        <w:rPr>
          <w:rFonts w:hint="eastAsia" w:ascii="仿宋_GB2312" w:hAnsi="仿宋" w:eastAsia="仿宋_GB2312" w:cs="Times New Roman"/>
          <w:color w:val="auto"/>
          <w:sz w:val="32"/>
          <w:szCs w:val="32"/>
          <w:highlight w:val="none"/>
          <w:rPrChange w:id="1042" w:author="天空大麦茶" w:date="2024-02-02T09:52:22Z">
            <w:rPr>
              <w:rFonts w:hint="eastAsia" w:ascii="仿宋_GB2312" w:hAnsi="仿宋" w:eastAsia="仿宋_GB2312" w:cs="Times New Roman"/>
              <w:sz w:val="32"/>
              <w:szCs w:val="32"/>
            </w:rPr>
          </w:rPrChange>
        </w:rPr>
        <w:t>在开展广告业务时，须严格遵守</w:t>
      </w:r>
      <w:r>
        <w:rPr>
          <w:rFonts w:hint="eastAsia" w:ascii="仿宋_GB2312" w:hAnsi="仿宋" w:eastAsia="仿宋_GB2312" w:cs="Times New Roman"/>
          <w:color w:val="auto"/>
          <w:sz w:val="32"/>
          <w:szCs w:val="32"/>
          <w:highlight w:val="none"/>
          <w:lang w:val="en-US" w:eastAsia="zh-CN"/>
          <w:rPrChange w:id="1043" w:author="天空大麦茶" w:date="2024-02-02T09:52:22Z">
            <w:rPr>
              <w:rFonts w:hint="eastAsia" w:ascii="仿宋_GB2312" w:hAnsi="仿宋" w:eastAsia="仿宋_GB2312" w:cs="Times New Roman"/>
              <w:sz w:val="32"/>
              <w:szCs w:val="32"/>
              <w:lang w:val="en-US" w:eastAsia="zh-CN"/>
            </w:rPr>
          </w:rPrChange>
        </w:rPr>
        <w:t>甲方</w:t>
      </w:r>
      <w:r>
        <w:rPr>
          <w:rFonts w:hint="eastAsia" w:ascii="仿宋_GB2312" w:hAnsi="仿宋" w:eastAsia="仿宋_GB2312" w:cs="Times New Roman"/>
          <w:color w:val="auto"/>
          <w:sz w:val="32"/>
          <w:szCs w:val="32"/>
          <w:highlight w:val="none"/>
          <w:rPrChange w:id="1044" w:author="天空大麦茶" w:date="2024-02-02T09:52:22Z">
            <w:rPr>
              <w:rFonts w:hint="eastAsia" w:ascii="仿宋_GB2312" w:hAnsi="仿宋" w:eastAsia="仿宋_GB2312" w:cs="Times New Roman"/>
              <w:sz w:val="32"/>
              <w:szCs w:val="32"/>
            </w:rPr>
          </w:rPrChange>
        </w:rPr>
        <w:t>制定的广告审批和发布的相关管理规定和要求，并无条件接受</w:t>
      </w:r>
      <w:r>
        <w:rPr>
          <w:rFonts w:hint="eastAsia" w:ascii="仿宋_GB2312" w:hAnsi="仿宋" w:eastAsia="仿宋_GB2312" w:cs="Times New Roman"/>
          <w:color w:val="auto"/>
          <w:sz w:val="32"/>
          <w:szCs w:val="32"/>
          <w:highlight w:val="none"/>
          <w:lang w:val="en-US" w:eastAsia="zh-CN"/>
          <w:rPrChange w:id="1045" w:author="天空大麦茶" w:date="2024-02-02T09:52:22Z">
            <w:rPr>
              <w:rFonts w:hint="eastAsia" w:ascii="仿宋_GB2312" w:hAnsi="仿宋" w:eastAsia="仿宋_GB2312" w:cs="Times New Roman"/>
              <w:sz w:val="32"/>
              <w:szCs w:val="32"/>
              <w:lang w:val="en-US" w:eastAsia="zh-CN"/>
            </w:rPr>
          </w:rPrChange>
        </w:rPr>
        <w:t>甲方</w:t>
      </w:r>
      <w:r>
        <w:rPr>
          <w:rFonts w:hint="eastAsia" w:ascii="仿宋_GB2312" w:hAnsi="仿宋" w:eastAsia="仿宋_GB2312" w:cs="Times New Roman"/>
          <w:color w:val="auto"/>
          <w:sz w:val="32"/>
          <w:szCs w:val="32"/>
          <w:highlight w:val="none"/>
          <w:rPrChange w:id="1046" w:author="天空大麦茶" w:date="2024-02-02T09:52:22Z">
            <w:rPr>
              <w:rFonts w:hint="eastAsia" w:ascii="仿宋_GB2312" w:hAnsi="仿宋" w:eastAsia="仿宋_GB2312" w:cs="Times New Roman"/>
              <w:sz w:val="32"/>
              <w:szCs w:val="32"/>
            </w:rPr>
          </w:rPrChange>
        </w:rPr>
        <w:t>的监督、监管和检查。</w:t>
      </w:r>
    </w:p>
    <w:p>
      <w:pPr>
        <w:rPr>
          <w:rFonts w:ascii="黑体" w:hAnsi="黑体" w:eastAsia="黑体"/>
          <w:b/>
          <w:color w:val="auto"/>
          <w:sz w:val="32"/>
          <w:szCs w:val="32"/>
          <w:highlight w:val="none"/>
          <w:rPrChange w:id="1047"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048" w:author="天空大麦茶" w:date="2024-02-02T09:52:22Z">
            <w:rPr>
              <w:rFonts w:hint="eastAsia" w:ascii="黑体" w:hAnsi="黑体" w:eastAsia="黑体"/>
              <w:b/>
              <w:sz w:val="32"/>
              <w:szCs w:val="32"/>
            </w:rPr>
          </w:rPrChange>
        </w:rPr>
        <w:t>第七条 项目经营及管理</w:t>
      </w:r>
    </w:p>
    <w:p>
      <w:pPr>
        <w:rPr>
          <w:rFonts w:ascii="仿宋_GB2312" w:hAnsi="仿宋" w:eastAsia="仿宋_GB2312"/>
          <w:color w:val="auto"/>
          <w:sz w:val="32"/>
          <w:szCs w:val="32"/>
          <w:highlight w:val="none"/>
          <w:rPrChange w:id="104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50" w:author="天空大麦茶" w:date="2024-02-02T09:52:22Z">
            <w:rPr>
              <w:rFonts w:hint="eastAsia" w:ascii="仿宋_GB2312" w:hAnsi="仿宋" w:eastAsia="仿宋_GB2312"/>
              <w:sz w:val="32"/>
              <w:szCs w:val="32"/>
            </w:rPr>
          </w:rPrChange>
        </w:rPr>
        <w:t>7.1项目经营管理</w:t>
      </w:r>
    </w:p>
    <w:p>
      <w:pPr>
        <w:rPr>
          <w:rFonts w:ascii="仿宋_GB2312" w:hAnsi="仿宋" w:eastAsia="仿宋_GB2312"/>
          <w:color w:val="auto"/>
          <w:sz w:val="32"/>
          <w:szCs w:val="32"/>
          <w:highlight w:val="none"/>
          <w:rPrChange w:id="105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52" w:author="天空大麦茶" w:date="2024-02-02T09:52:22Z">
            <w:rPr>
              <w:rFonts w:hint="eastAsia" w:ascii="仿宋_GB2312" w:hAnsi="仿宋" w:eastAsia="仿宋_GB2312"/>
              <w:sz w:val="32"/>
              <w:szCs w:val="32"/>
            </w:rPr>
          </w:rPrChange>
        </w:rPr>
        <w:t>7.1.1</w:t>
      </w:r>
      <w:r>
        <w:rPr>
          <w:rFonts w:hint="eastAsia" w:ascii="仿宋_GB2312" w:hAnsi="仿宋" w:eastAsia="仿宋_GB2312"/>
          <w:color w:val="auto"/>
          <w:sz w:val="32"/>
          <w:szCs w:val="32"/>
          <w:highlight w:val="none"/>
          <w:lang w:eastAsia="zh-CN"/>
          <w:rPrChange w:id="105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54" w:author="天空大麦茶" w:date="2024-02-02T09:52:22Z">
            <w:rPr>
              <w:rFonts w:hint="eastAsia" w:ascii="仿宋_GB2312" w:hAnsi="仿宋" w:eastAsia="仿宋_GB2312"/>
              <w:sz w:val="32"/>
              <w:szCs w:val="32"/>
            </w:rPr>
          </w:rPrChange>
        </w:rPr>
        <w:t>须确保在满足运营信息发布的前提下，开展语音广播广告经营工作；</w:t>
      </w:r>
    </w:p>
    <w:p>
      <w:pPr>
        <w:rPr>
          <w:rFonts w:ascii="仿宋_GB2312" w:hAnsi="仿宋" w:eastAsia="仿宋_GB2312"/>
          <w:color w:val="auto"/>
          <w:sz w:val="32"/>
          <w:szCs w:val="32"/>
          <w:highlight w:val="none"/>
          <w:rPrChange w:id="1055" w:author="天空大麦茶" w:date="2024-02-02T09:52:22Z">
            <w:rPr>
              <w:rFonts w:ascii="仿宋_GB2312" w:hAnsi="仿宋" w:eastAsia="仿宋_GB2312"/>
              <w:color w:val="000000" w:themeColor="text1"/>
              <w:sz w:val="32"/>
              <w:szCs w:val="32"/>
              <w14:textFill>
                <w14:solidFill>
                  <w14:schemeClr w14:val="tx1"/>
                </w14:solidFill>
              </w14:textFill>
            </w:rPr>
          </w:rPrChange>
        </w:rPr>
      </w:pPr>
      <w:r>
        <w:rPr>
          <w:rFonts w:hint="eastAsia" w:ascii="仿宋_GB2312" w:hAnsi="仿宋" w:eastAsia="仿宋_GB2312"/>
          <w:color w:val="auto"/>
          <w:sz w:val="32"/>
          <w:szCs w:val="32"/>
          <w:highlight w:val="none"/>
          <w:rPrChange w:id="1056"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7.1.2</w:t>
      </w:r>
      <w:r>
        <w:rPr>
          <w:rFonts w:hint="eastAsia" w:ascii="仿宋_GB2312" w:hAnsi="仿宋" w:eastAsia="仿宋_GB2312"/>
          <w:color w:val="auto"/>
          <w:sz w:val="32"/>
          <w:szCs w:val="32"/>
          <w:highlight w:val="none"/>
          <w:lang w:eastAsia="zh-CN"/>
          <w:rPrChange w:id="1057"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058"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在广告经营过程中必须严格遵守国家法律法规、政府政策及</w:t>
      </w:r>
      <w:r>
        <w:rPr>
          <w:rFonts w:hint="eastAsia" w:ascii="仿宋_GB2312" w:hAnsi="仿宋" w:eastAsia="仿宋_GB2312"/>
          <w:color w:val="auto"/>
          <w:sz w:val="32"/>
          <w:szCs w:val="32"/>
          <w:highlight w:val="none"/>
          <w:lang w:eastAsia="zh-CN"/>
          <w:rPrChange w:id="1059"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060"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的各项管理规定。建立和完善安全责任制度，建立安全生产保证体系，保障语音广播广告安全和稳定运行和服务，防止责任事故发生。所有语音广播广告经营行为均不得对地铁运营安全服务和乘客造成影响，不得滋扰乘客，不得造成噪音污染；</w:t>
      </w:r>
    </w:p>
    <w:p>
      <w:pPr>
        <w:rPr>
          <w:rFonts w:ascii="仿宋_GB2312" w:hAnsi="仿宋" w:eastAsia="仿宋_GB2312"/>
          <w:color w:val="auto"/>
          <w:sz w:val="32"/>
          <w:szCs w:val="32"/>
          <w:highlight w:val="none"/>
          <w:rPrChange w:id="10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62" w:author="天空大麦茶" w:date="2024-02-02T09:52:22Z">
            <w:rPr>
              <w:rFonts w:hint="eastAsia" w:ascii="仿宋_GB2312" w:hAnsi="仿宋" w:eastAsia="仿宋_GB2312"/>
              <w:sz w:val="32"/>
              <w:szCs w:val="32"/>
            </w:rPr>
          </w:rPrChange>
        </w:rPr>
        <w:t>7.1.3为保证乘客乘车环境，</w:t>
      </w:r>
      <w:r>
        <w:rPr>
          <w:rFonts w:hint="eastAsia" w:ascii="仿宋_GB2312" w:hAnsi="仿宋" w:eastAsia="仿宋_GB2312"/>
          <w:color w:val="auto"/>
          <w:sz w:val="32"/>
          <w:szCs w:val="32"/>
          <w:highlight w:val="none"/>
          <w:lang w:eastAsia="zh-CN"/>
          <w:rPrChange w:id="106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64" w:author="天空大麦茶" w:date="2024-02-02T09:52:22Z">
            <w:rPr>
              <w:rFonts w:hint="eastAsia" w:ascii="仿宋_GB2312" w:hAnsi="仿宋" w:eastAsia="仿宋_GB2312"/>
              <w:sz w:val="32"/>
              <w:szCs w:val="32"/>
            </w:rPr>
          </w:rPrChange>
        </w:rPr>
        <w:t>不得高频率更换语音广播广告内容，每条语音广播广告的最短发布期限为1个月。</w:t>
      </w:r>
    </w:p>
    <w:p>
      <w:pPr>
        <w:jc w:val="left"/>
        <w:rPr>
          <w:rFonts w:ascii="仿宋_GB2312" w:hAnsi="仿宋" w:eastAsia="仿宋_GB2312"/>
          <w:color w:val="auto"/>
          <w:sz w:val="32"/>
          <w:szCs w:val="32"/>
          <w:highlight w:val="none"/>
          <w:rPrChange w:id="106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66" w:author="天空大麦茶" w:date="2024-02-02T09:52:22Z">
            <w:rPr>
              <w:rFonts w:hint="eastAsia" w:ascii="仿宋_GB2312" w:hAnsi="仿宋" w:eastAsia="仿宋_GB2312"/>
              <w:sz w:val="32"/>
              <w:szCs w:val="32"/>
            </w:rPr>
          </w:rPrChange>
        </w:rPr>
        <w:t>7.2政府部门的巡查</w:t>
      </w:r>
    </w:p>
    <w:p>
      <w:pPr>
        <w:ind w:firstLine="640" w:firstLineChars="200"/>
        <w:jc w:val="left"/>
        <w:rPr>
          <w:rFonts w:ascii="仿宋_GB2312" w:hAnsi="仿宋" w:eastAsia="仿宋_GB2312"/>
          <w:color w:val="auto"/>
          <w:sz w:val="32"/>
          <w:szCs w:val="32"/>
          <w:highlight w:val="none"/>
          <w:rPrChange w:id="106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68" w:author="天空大麦茶" w:date="2024-02-02T09:52:22Z">
            <w:rPr>
              <w:rFonts w:hint="eastAsia" w:ascii="仿宋_GB2312" w:hAnsi="仿宋" w:eastAsia="仿宋_GB2312"/>
              <w:sz w:val="32"/>
              <w:szCs w:val="32"/>
            </w:rPr>
          </w:rPrChange>
        </w:rPr>
        <w:t>政府行政管理部门在巡查过程中发现</w:t>
      </w:r>
      <w:r>
        <w:rPr>
          <w:rFonts w:hint="eastAsia" w:ascii="仿宋_GB2312" w:hAnsi="仿宋" w:eastAsia="仿宋_GB2312"/>
          <w:color w:val="auto"/>
          <w:sz w:val="32"/>
          <w:szCs w:val="32"/>
          <w:highlight w:val="none"/>
          <w:lang w:eastAsia="zh-CN"/>
          <w:rPrChange w:id="106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70" w:author="天空大麦茶" w:date="2024-02-02T09:52:22Z">
            <w:rPr>
              <w:rFonts w:hint="eastAsia" w:ascii="仿宋_GB2312" w:hAnsi="仿宋" w:eastAsia="仿宋_GB2312"/>
              <w:sz w:val="32"/>
              <w:szCs w:val="32"/>
            </w:rPr>
          </w:rPrChange>
        </w:rPr>
        <w:t>发布的语音广播广告存在不良影响必须整改的，</w:t>
      </w:r>
      <w:r>
        <w:rPr>
          <w:rFonts w:hint="eastAsia" w:ascii="仿宋_GB2312" w:hAnsi="仿宋" w:eastAsia="仿宋_GB2312"/>
          <w:color w:val="auto"/>
          <w:sz w:val="32"/>
          <w:szCs w:val="32"/>
          <w:highlight w:val="none"/>
          <w:lang w:eastAsia="zh-CN"/>
          <w:rPrChange w:id="107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72" w:author="天空大麦茶" w:date="2024-02-02T09:52:22Z">
            <w:rPr>
              <w:rFonts w:hint="eastAsia" w:ascii="仿宋_GB2312" w:hAnsi="仿宋" w:eastAsia="仿宋_GB2312"/>
              <w:sz w:val="32"/>
              <w:szCs w:val="32"/>
            </w:rPr>
          </w:rPrChange>
        </w:rPr>
        <w:t>有权下发《整改通知书》，</w:t>
      </w:r>
      <w:r>
        <w:rPr>
          <w:rFonts w:hint="eastAsia" w:ascii="仿宋_GB2312" w:hAnsi="仿宋" w:eastAsia="仿宋_GB2312"/>
          <w:color w:val="auto"/>
          <w:sz w:val="32"/>
          <w:szCs w:val="32"/>
          <w:highlight w:val="none"/>
          <w:lang w:eastAsia="zh-CN"/>
          <w:rPrChange w:id="107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74" w:author="天空大麦茶" w:date="2024-02-02T09:52:22Z">
            <w:rPr>
              <w:rFonts w:hint="eastAsia" w:ascii="仿宋_GB2312" w:hAnsi="仿宋" w:eastAsia="仿宋_GB2312"/>
              <w:sz w:val="32"/>
              <w:szCs w:val="32"/>
            </w:rPr>
          </w:rPrChange>
        </w:rPr>
        <w:t>必须立即按照要求进行整改，直至达到符合规范要求的标准，整改期间</w:t>
      </w:r>
      <w:r>
        <w:rPr>
          <w:rFonts w:hint="eastAsia" w:ascii="仿宋_GB2312" w:hAnsi="仿宋" w:eastAsia="仿宋_GB2312"/>
          <w:color w:val="auto"/>
          <w:sz w:val="32"/>
          <w:szCs w:val="32"/>
          <w:highlight w:val="none"/>
          <w:lang w:eastAsia="zh-CN"/>
          <w:rPrChange w:id="107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76" w:author="天空大麦茶" w:date="2024-02-02T09:52:22Z">
            <w:rPr>
              <w:rFonts w:hint="eastAsia" w:ascii="仿宋_GB2312" w:hAnsi="仿宋" w:eastAsia="仿宋_GB2312"/>
              <w:sz w:val="32"/>
              <w:szCs w:val="32"/>
            </w:rPr>
          </w:rPrChange>
        </w:rPr>
        <w:t>有权暂停语音广播广告的审批，因整改造成的一切损失由</w:t>
      </w:r>
      <w:r>
        <w:rPr>
          <w:rFonts w:hint="eastAsia" w:ascii="仿宋_GB2312" w:hAnsi="仿宋" w:eastAsia="仿宋_GB2312"/>
          <w:color w:val="auto"/>
          <w:sz w:val="32"/>
          <w:szCs w:val="32"/>
          <w:highlight w:val="none"/>
          <w:lang w:eastAsia="zh-CN"/>
          <w:rPrChange w:id="107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78" w:author="天空大麦茶" w:date="2024-02-02T09:52:22Z">
            <w:rPr>
              <w:rFonts w:hint="eastAsia" w:ascii="仿宋_GB2312" w:hAnsi="仿宋" w:eastAsia="仿宋_GB2312"/>
              <w:sz w:val="32"/>
              <w:szCs w:val="32"/>
            </w:rPr>
          </w:rPrChange>
        </w:rPr>
        <w:t>自行承担。如政府部门对此进行处罚的，由</w:t>
      </w:r>
      <w:r>
        <w:rPr>
          <w:rFonts w:hint="eastAsia" w:ascii="仿宋_GB2312" w:hAnsi="仿宋" w:eastAsia="仿宋_GB2312"/>
          <w:color w:val="auto"/>
          <w:sz w:val="32"/>
          <w:szCs w:val="32"/>
          <w:highlight w:val="none"/>
          <w:lang w:eastAsia="zh-CN"/>
          <w:rPrChange w:id="107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80" w:author="天空大麦茶" w:date="2024-02-02T09:52:22Z">
            <w:rPr>
              <w:rFonts w:hint="eastAsia" w:ascii="仿宋_GB2312" w:hAnsi="仿宋" w:eastAsia="仿宋_GB2312"/>
              <w:sz w:val="32"/>
              <w:szCs w:val="32"/>
            </w:rPr>
          </w:rPrChange>
        </w:rPr>
        <w:t>承担责任。如</w:t>
      </w:r>
      <w:r>
        <w:rPr>
          <w:rFonts w:hint="eastAsia" w:ascii="仿宋_GB2312" w:hAnsi="仿宋" w:eastAsia="仿宋_GB2312"/>
          <w:color w:val="auto"/>
          <w:sz w:val="32"/>
          <w:szCs w:val="32"/>
          <w:highlight w:val="none"/>
          <w:lang w:eastAsia="zh-CN"/>
          <w:rPrChange w:id="1081"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82" w:author="天空大麦茶" w:date="2024-02-02T09:52:22Z">
            <w:rPr>
              <w:rFonts w:hint="eastAsia" w:ascii="仿宋_GB2312" w:hAnsi="仿宋" w:eastAsia="仿宋_GB2312"/>
              <w:sz w:val="32"/>
              <w:szCs w:val="32"/>
            </w:rPr>
          </w:rPrChange>
        </w:rPr>
        <w:t>因此受到政府部门的处罚，有权向</w:t>
      </w:r>
      <w:r>
        <w:rPr>
          <w:rFonts w:hint="eastAsia" w:ascii="仿宋_GB2312" w:hAnsi="仿宋" w:eastAsia="仿宋_GB2312"/>
          <w:color w:val="auto"/>
          <w:sz w:val="32"/>
          <w:szCs w:val="32"/>
          <w:highlight w:val="none"/>
          <w:lang w:eastAsia="zh-CN"/>
          <w:rPrChange w:id="108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84" w:author="天空大麦茶" w:date="2024-02-02T09:52:22Z">
            <w:rPr>
              <w:rFonts w:hint="eastAsia" w:ascii="仿宋_GB2312" w:hAnsi="仿宋" w:eastAsia="仿宋_GB2312"/>
              <w:sz w:val="32"/>
              <w:szCs w:val="32"/>
            </w:rPr>
          </w:rPrChange>
        </w:rPr>
        <w:t>追偿并追究其违约责任。</w:t>
      </w:r>
    </w:p>
    <w:p>
      <w:pPr>
        <w:jc w:val="left"/>
        <w:rPr>
          <w:rFonts w:ascii="仿宋_GB2312" w:hAnsi="仿宋" w:eastAsia="仿宋_GB2312"/>
          <w:color w:val="auto"/>
          <w:sz w:val="32"/>
          <w:szCs w:val="32"/>
          <w:highlight w:val="none"/>
          <w:rPrChange w:id="108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086" w:author="天空大麦茶" w:date="2024-02-02T09:52:22Z">
            <w:rPr>
              <w:rFonts w:hint="eastAsia" w:ascii="仿宋_GB2312" w:hAnsi="仿宋" w:eastAsia="仿宋_GB2312"/>
              <w:sz w:val="32"/>
              <w:szCs w:val="32"/>
            </w:rPr>
          </w:rPrChange>
        </w:rPr>
        <w:t>7.3</w:t>
      </w:r>
      <w:r>
        <w:rPr>
          <w:rFonts w:hint="eastAsia" w:ascii="仿宋_GB2312" w:hAnsi="仿宋" w:eastAsia="仿宋_GB2312"/>
          <w:color w:val="auto"/>
          <w:sz w:val="32"/>
          <w:szCs w:val="32"/>
          <w:highlight w:val="none"/>
          <w:lang w:eastAsia="zh-CN"/>
          <w:rPrChange w:id="108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88" w:author="天空大麦茶" w:date="2024-02-02T09:52:22Z">
            <w:rPr>
              <w:rFonts w:hint="eastAsia" w:ascii="仿宋_GB2312" w:hAnsi="仿宋" w:eastAsia="仿宋_GB2312"/>
              <w:sz w:val="32"/>
              <w:szCs w:val="32"/>
            </w:rPr>
          </w:rPrChange>
        </w:rPr>
        <w:t>的巡查</w:t>
      </w:r>
    </w:p>
    <w:p>
      <w:pPr>
        <w:ind w:firstLine="640" w:firstLineChars="200"/>
        <w:jc w:val="left"/>
        <w:rPr>
          <w:rFonts w:ascii="仿宋_GB2312" w:hAnsi="仿宋" w:eastAsia="仿宋_GB2312"/>
          <w:color w:val="auto"/>
          <w:sz w:val="32"/>
          <w:szCs w:val="32"/>
          <w:highlight w:val="none"/>
          <w:rPrChange w:id="108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lang w:eastAsia="zh-CN"/>
          <w:rPrChange w:id="109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91" w:author="天空大麦茶" w:date="2024-02-02T09:52:22Z">
            <w:rPr>
              <w:rFonts w:hint="eastAsia" w:ascii="仿宋_GB2312" w:hAnsi="仿宋" w:eastAsia="仿宋_GB2312"/>
              <w:sz w:val="32"/>
              <w:szCs w:val="32"/>
            </w:rPr>
          </w:rPrChange>
        </w:rPr>
        <w:t>在巡查过程中发现</w:t>
      </w:r>
      <w:r>
        <w:rPr>
          <w:rFonts w:hint="eastAsia" w:ascii="仿宋_GB2312" w:hAnsi="仿宋" w:eastAsia="仿宋_GB2312"/>
          <w:color w:val="auto"/>
          <w:sz w:val="32"/>
          <w:szCs w:val="32"/>
          <w:highlight w:val="none"/>
          <w:lang w:eastAsia="zh-CN"/>
          <w:rPrChange w:id="109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93" w:author="天空大麦茶" w:date="2024-02-02T09:52:22Z">
            <w:rPr>
              <w:rFonts w:hint="eastAsia" w:ascii="仿宋_GB2312" w:hAnsi="仿宋" w:eastAsia="仿宋_GB2312"/>
              <w:sz w:val="32"/>
              <w:szCs w:val="32"/>
            </w:rPr>
          </w:rPrChange>
        </w:rPr>
        <w:t>未严格遵守法律法规、政府政策及</w:t>
      </w:r>
      <w:r>
        <w:rPr>
          <w:rFonts w:hint="eastAsia" w:ascii="仿宋_GB2312" w:hAnsi="仿宋" w:eastAsia="仿宋_GB2312"/>
          <w:color w:val="auto"/>
          <w:sz w:val="32"/>
          <w:szCs w:val="32"/>
          <w:highlight w:val="none"/>
          <w:lang w:eastAsia="zh-CN"/>
          <w:rPrChange w:id="109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95" w:author="天空大麦茶" w:date="2024-02-02T09:52:22Z">
            <w:rPr>
              <w:rFonts w:hint="eastAsia" w:ascii="仿宋_GB2312" w:hAnsi="仿宋" w:eastAsia="仿宋_GB2312"/>
              <w:sz w:val="32"/>
              <w:szCs w:val="32"/>
            </w:rPr>
          </w:rPrChange>
        </w:rPr>
        <w:t>规定的各项管理制度和规范的，</w:t>
      </w:r>
      <w:r>
        <w:rPr>
          <w:rFonts w:hint="eastAsia" w:ascii="仿宋_GB2312" w:hAnsi="仿宋" w:eastAsia="仿宋_GB2312"/>
          <w:color w:val="auto"/>
          <w:sz w:val="32"/>
          <w:szCs w:val="32"/>
          <w:highlight w:val="none"/>
          <w:lang w:eastAsia="zh-CN"/>
          <w:rPrChange w:id="109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097" w:author="天空大麦茶" w:date="2024-02-02T09:52:22Z">
            <w:rPr>
              <w:rFonts w:hint="eastAsia" w:ascii="仿宋_GB2312" w:hAnsi="仿宋" w:eastAsia="仿宋_GB2312"/>
              <w:sz w:val="32"/>
              <w:szCs w:val="32"/>
            </w:rPr>
          </w:rPrChange>
        </w:rPr>
        <w:t>有权下发《整改通知书》，</w:t>
      </w:r>
      <w:r>
        <w:rPr>
          <w:rFonts w:hint="eastAsia" w:ascii="仿宋_GB2312" w:hAnsi="仿宋" w:eastAsia="仿宋_GB2312"/>
          <w:color w:val="auto"/>
          <w:sz w:val="32"/>
          <w:szCs w:val="32"/>
          <w:highlight w:val="none"/>
          <w:lang w:eastAsia="zh-CN"/>
          <w:rPrChange w:id="109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099" w:author="天空大麦茶" w:date="2024-02-02T09:52:22Z">
            <w:rPr>
              <w:rFonts w:hint="eastAsia" w:ascii="仿宋_GB2312" w:hAnsi="仿宋" w:eastAsia="仿宋_GB2312"/>
              <w:sz w:val="32"/>
              <w:szCs w:val="32"/>
            </w:rPr>
          </w:rPrChange>
        </w:rPr>
        <w:t>必须在限期内完成整改，达到安全规范要求，整改期间</w:t>
      </w:r>
      <w:r>
        <w:rPr>
          <w:rFonts w:hint="eastAsia" w:ascii="仿宋_GB2312" w:hAnsi="仿宋" w:eastAsia="仿宋_GB2312"/>
          <w:color w:val="auto"/>
          <w:sz w:val="32"/>
          <w:szCs w:val="32"/>
          <w:highlight w:val="none"/>
          <w:lang w:eastAsia="zh-CN"/>
          <w:rPrChange w:id="110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101" w:author="天空大麦茶" w:date="2024-02-02T09:52:22Z">
            <w:rPr>
              <w:rFonts w:hint="eastAsia" w:ascii="仿宋_GB2312" w:hAnsi="仿宋" w:eastAsia="仿宋_GB2312"/>
              <w:sz w:val="32"/>
              <w:szCs w:val="32"/>
            </w:rPr>
          </w:rPrChange>
        </w:rPr>
        <w:t>有权暂停语音广播广告的审批，因整改造成的一切损失由</w:t>
      </w:r>
      <w:r>
        <w:rPr>
          <w:rFonts w:hint="eastAsia" w:ascii="仿宋_GB2312" w:hAnsi="仿宋" w:eastAsia="仿宋_GB2312"/>
          <w:color w:val="auto"/>
          <w:sz w:val="32"/>
          <w:szCs w:val="32"/>
          <w:highlight w:val="none"/>
          <w:lang w:eastAsia="zh-CN"/>
          <w:rPrChange w:id="110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103" w:author="天空大麦茶" w:date="2024-02-02T09:52:22Z">
            <w:rPr>
              <w:rFonts w:hint="eastAsia" w:ascii="仿宋_GB2312" w:hAnsi="仿宋" w:eastAsia="仿宋_GB2312"/>
              <w:sz w:val="32"/>
              <w:szCs w:val="32"/>
            </w:rPr>
          </w:rPrChange>
        </w:rPr>
        <w:t>自行承担。逾期不整改的，视为</w:t>
      </w:r>
      <w:r>
        <w:rPr>
          <w:rFonts w:hint="eastAsia" w:ascii="仿宋_GB2312" w:hAnsi="仿宋" w:eastAsia="仿宋_GB2312"/>
          <w:color w:val="auto"/>
          <w:sz w:val="32"/>
          <w:szCs w:val="32"/>
          <w:highlight w:val="none"/>
          <w:lang w:eastAsia="zh-CN"/>
          <w:rPrChange w:id="110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105" w:author="天空大麦茶" w:date="2024-02-02T09:52:22Z">
            <w:rPr>
              <w:rFonts w:hint="eastAsia" w:ascii="仿宋_GB2312" w:hAnsi="仿宋" w:eastAsia="仿宋_GB2312"/>
              <w:sz w:val="32"/>
              <w:szCs w:val="32"/>
            </w:rPr>
          </w:rPrChange>
        </w:rPr>
        <w:t>违约。</w:t>
      </w:r>
    </w:p>
    <w:p>
      <w:pPr>
        <w:jc w:val="left"/>
        <w:rPr>
          <w:rFonts w:ascii="仿宋_GB2312" w:hAnsi="仿宋" w:eastAsia="仿宋_GB2312"/>
          <w:color w:val="auto"/>
          <w:sz w:val="32"/>
          <w:szCs w:val="32"/>
          <w:highlight w:val="none"/>
          <w:rPrChange w:id="110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107" w:author="天空大麦茶" w:date="2024-02-02T09:52:22Z">
            <w:rPr>
              <w:rFonts w:hint="eastAsia" w:ascii="仿宋_GB2312" w:hAnsi="仿宋" w:eastAsia="仿宋_GB2312"/>
              <w:sz w:val="32"/>
              <w:szCs w:val="32"/>
            </w:rPr>
          </w:rPrChange>
        </w:rPr>
        <w:t>7.4安全</w:t>
      </w:r>
      <w:ins w:id="1108" w:author="阿超" w:date="2024-01-24T10:38:18Z">
        <w:r>
          <w:rPr>
            <w:rFonts w:hint="eastAsia" w:ascii="仿宋_GB2312" w:hAnsi="仿宋" w:eastAsia="仿宋_GB2312"/>
            <w:color w:val="auto"/>
            <w:sz w:val="32"/>
            <w:szCs w:val="32"/>
            <w:highlight w:val="none"/>
            <w:lang w:val="en-US" w:eastAsia="zh-CN"/>
            <w:rPrChange w:id="1109" w:author="天空大麦茶" w:date="2024-02-02T09:52:22Z">
              <w:rPr>
                <w:rFonts w:hint="eastAsia" w:ascii="仿宋_GB2312" w:hAnsi="仿宋" w:eastAsia="仿宋_GB2312"/>
                <w:sz w:val="32"/>
                <w:szCs w:val="32"/>
                <w:lang w:val="en-US" w:eastAsia="zh-CN"/>
              </w:rPr>
            </w:rPrChange>
          </w:rPr>
          <w:t>生产</w:t>
        </w:r>
      </w:ins>
      <w:ins w:id="1111" w:author="阿超" w:date="2024-01-24T10:38:19Z">
        <w:r>
          <w:rPr>
            <w:rFonts w:hint="eastAsia" w:ascii="仿宋_GB2312" w:hAnsi="仿宋" w:eastAsia="仿宋_GB2312"/>
            <w:color w:val="auto"/>
            <w:sz w:val="32"/>
            <w:szCs w:val="32"/>
            <w:highlight w:val="none"/>
            <w:lang w:val="en-US" w:eastAsia="zh-CN"/>
            <w:rPrChange w:id="1112" w:author="天空大麦茶" w:date="2024-02-02T09:52:22Z">
              <w:rPr>
                <w:rFonts w:hint="eastAsia" w:ascii="仿宋_GB2312" w:hAnsi="仿宋" w:eastAsia="仿宋_GB2312"/>
                <w:sz w:val="32"/>
                <w:szCs w:val="32"/>
                <w:lang w:val="en-US" w:eastAsia="zh-CN"/>
              </w:rPr>
            </w:rPrChange>
          </w:rPr>
          <w:t>管理</w:t>
        </w:r>
      </w:ins>
      <w:ins w:id="1114" w:author="阿超" w:date="2024-01-24T10:38:29Z">
        <w:r>
          <w:rPr>
            <w:rFonts w:hint="eastAsia" w:ascii="仿宋_GB2312" w:hAnsi="仿宋" w:eastAsia="仿宋_GB2312"/>
            <w:color w:val="auto"/>
            <w:sz w:val="32"/>
            <w:szCs w:val="32"/>
            <w:highlight w:val="none"/>
            <w:lang w:val="en-US" w:eastAsia="zh-CN"/>
            <w:rPrChange w:id="1115" w:author="天空大麦茶" w:date="2024-02-02T09:52:22Z">
              <w:rPr>
                <w:rFonts w:hint="eastAsia" w:ascii="仿宋_GB2312" w:hAnsi="仿宋" w:eastAsia="仿宋_GB2312"/>
                <w:sz w:val="32"/>
                <w:szCs w:val="32"/>
                <w:lang w:val="en-US" w:eastAsia="zh-CN"/>
              </w:rPr>
            </w:rPrChange>
          </w:rPr>
          <w:t>职责</w:t>
        </w:r>
      </w:ins>
      <w:del w:id="1117" w:author="阿超" w:date="2024-01-24T10:38:25Z">
        <w:r>
          <w:rPr>
            <w:rFonts w:hint="eastAsia" w:ascii="仿宋_GB2312" w:hAnsi="仿宋" w:eastAsia="仿宋_GB2312"/>
            <w:color w:val="auto"/>
            <w:sz w:val="32"/>
            <w:szCs w:val="32"/>
            <w:highlight w:val="none"/>
            <w:rPrChange w:id="1118" w:author="天空大麦茶" w:date="2024-02-02T09:52:22Z">
              <w:rPr>
                <w:rFonts w:hint="eastAsia" w:ascii="仿宋_GB2312" w:hAnsi="仿宋" w:eastAsia="仿宋_GB2312"/>
                <w:sz w:val="32"/>
                <w:szCs w:val="32"/>
              </w:rPr>
            </w:rPrChange>
          </w:rPr>
          <w:delText>责</w:delText>
        </w:r>
      </w:del>
      <w:del w:id="1120" w:author="阿超" w:date="2024-01-24T10:38:24Z">
        <w:r>
          <w:rPr>
            <w:rFonts w:hint="eastAsia" w:ascii="仿宋_GB2312" w:hAnsi="仿宋" w:eastAsia="仿宋_GB2312"/>
            <w:color w:val="auto"/>
            <w:sz w:val="32"/>
            <w:szCs w:val="32"/>
            <w:highlight w:val="none"/>
            <w:rPrChange w:id="1121" w:author="天空大麦茶" w:date="2024-02-02T09:52:22Z">
              <w:rPr>
                <w:rFonts w:hint="eastAsia" w:ascii="仿宋_GB2312" w:hAnsi="仿宋" w:eastAsia="仿宋_GB2312"/>
                <w:sz w:val="32"/>
                <w:szCs w:val="32"/>
              </w:rPr>
            </w:rPrChange>
          </w:rPr>
          <w:delText>任</w:delText>
        </w:r>
      </w:del>
    </w:p>
    <w:p>
      <w:pPr>
        <w:ind w:firstLine="640" w:firstLineChars="200"/>
        <w:rPr>
          <w:rFonts w:hint="eastAsia" w:ascii="仿宋_GB2312" w:hAnsi="仿宋" w:eastAsia="仿宋_GB2312"/>
          <w:color w:val="auto"/>
          <w:sz w:val="32"/>
          <w:szCs w:val="32"/>
          <w:highlight w:val="none"/>
          <w:rPrChange w:id="1123" w:author="天空大麦茶" w:date="2024-02-02T09:52:22Z">
            <w:rPr>
              <w:rFonts w:hint="eastAsia" w:ascii="仿宋_GB2312" w:hAnsi="仿宋" w:eastAsia="仿宋_GB2312"/>
              <w:sz w:val="32"/>
              <w:szCs w:val="32"/>
            </w:rPr>
          </w:rPrChange>
        </w:rPr>
      </w:pPr>
      <w:r>
        <w:rPr>
          <w:rFonts w:hint="eastAsia" w:ascii="仿宋_GB2312" w:hAnsi="仿宋" w:eastAsia="仿宋_GB2312"/>
          <w:color w:val="auto"/>
          <w:sz w:val="32"/>
          <w:szCs w:val="32"/>
          <w:highlight w:val="none"/>
          <w:lang w:val="en-US" w:eastAsia="zh-CN"/>
          <w:rPrChange w:id="1124" w:author="天空大麦茶" w:date="2024-02-02T09:52:22Z">
            <w:rPr>
              <w:rFonts w:hint="eastAsia" w:ascii="仿宋_GB2312" w:hAnsi="仿宋" w:eastAsia="仿宋_GB2312"/>
              <w:sz w:val="32"/>
              <w:szCs w:val="32"/>
              <w:lang w:val="en-US" w:eastAsia="zh-CN"/>
            </w:rPr>
          </w:rPrChange>
        </w:rPr>
        <w:t>7.4.1</w:t>
      </w:r>
      <w:r>
        <w:rPr>
          <w:rFonts w:hint="eastAsia" w:ascii="仿宋_GB2312" w:hAnsi="仿宋" w:eastAsia="仿宋_GB2312"/>
          <w:color w:val="auto"/>
          <w:sz w:val="32"/>
          <w:szCs w:val="32"/>
          <w:highlight w:val="none"/>
          <w:rPrChange w:id="1125" w:author="天空大麦茶" w:date="2024-02-02T09:52:22Z">
            <w:rPr>
              <w:rFonts w:hint="eastAsia" w:ascii="仿宋_GB2312" w:hAnsi="仿宋" w:eastAsia="仿宋_GB2312"/>
              <w:sz w:val="32"/>
              <w:szCs w:val="32"/>
            </w:rPr>
          </w:rPrChange>
        </w:rPr>
        <w:t>本合同项下语音广播广告经营过程中产生的所有安全责任事故的后果由</w:t>
      </w:r>
      <w:r>
        <w:rPr>
          <w:rFonts w:hint="eastAsia" w:ascii="仿宋_GB2312" w:hAnsi="仿宋" w:eastAsia="仿宋_GB2312"/>
          <w:color w:val="auto"/>
          <w:sz w:val="32"/>
          <w:szCs w:val="32"/>
          <w:highlight w:val="none"/>
          <w:lang w:eastAsia="zh-CN"/>
          <w:rPrChange w:id="112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127" w:author="天空大麦茶" w:date="2024-02-02T09:52:22Z">
            <w:rPr>
              <w:rFonts w:hint="eastAsia" w:ascii="仿宋_GB2312" w:hAnsi="仿宋" w:eastAsia="仿宋_GB2312"/>
              <w:sz w:val="32"/>
              <w:szCs w:val="32"/>
            </w:rPr>
          </w:rPrChange>
        </w:rPr>
        <w:t>承担，</w:t>
      </w:r>
      <w:r>
        <w:rPr>
          <w:rFonts w:hint="eastAsia" w:ascii="仿宋_GB2312" w:hAnsi="仿宋" w:eastAsia="仿宋_GB2312"/>
          <w:color w:val="auto"/>
          <w:sz w:val="32"/>
          <w:szCs w:val="32"/>
          <w:highlight w:val="none"/>
          <w:lang w:eastAsia="zh-CN"/>
          <w:rPrChange w:id="112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129" w:author="天空大麦茶" w:date="2024-02-02T09:52:22Z">
            <w:rPr>
              <w:rFonts w:hint="eastAsia" w:ascii="仿宋_GB2312" w:hAnsi="仿宋" w:eastAsia="仿宋_GB2312"/>
              <w:sz w:val="32"/>
              <w:szCs w:val="32"/>
            </w:rPr>
          </w:rPrChange>
        </w:rPr>
        <w:t>对本合同中约定事项的审批不减轻、不免除</w:t>
      </w:r>
      <w:r>
        <w:rPr>
          <w:rFonts w:hint="eastAsia" w:ascii="仿宋_GB2312" w:hAnsi="仿宋" w:eastAsia="仿宋_GB2312"/>
          <w:color w:val="auto"/>
          <w:sz w:val="32"/>
          <w:szCs w:val="32"/>
          <w:highlight w:val="none"/>
          <w:lang w:eastAsia="zh-CN"/>
          <w:rPrChange w:id="113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131" w:author="天空大麦茶" w:date="2024-02-02T09:52:22Z">
            <w:rPr>
              <w:rFonts w:hint="eastAsia" w:ascii="仿宋_GB2312" w:hAnsi="仿宋" w:eastAsia="仿宋_GB2312"/>
              <w:sz w:val="32"/>
              <w:szCs w:val="32"/>
            </w:rPr>
          </w:rPrChange>
        </w:rPr>
        <w:t>应当承担的合同责任和法律责任。</w:t>
      </w:r>
    </w:p>
    <w:p>
      <w:pPr>
        <w:ind w:firstLine="640" w:firstLineChars="200"/>
        <w:rPr>
          <w:del w:id="1132" w:author="阿超" w:date="2024-01-24T10:39:41Z"/>
          <w:rFonts w:hint="eastAsia" w:ascii="仿宋_GB2312" w:hAnsi="仿宋" w:eastAsia="仿宋_GB2312" w:cs="Times New Roman"/>
          <w:color w:val="auto"/>
          <w:sz w:val="32"/>
          <w:szCs w:val="32"/>
          <w:highlight w:val="none"/>
          <w:lang w:val="en-US" w:eastAsia="zh-CN"/>
          <w:rPrChange w:id="1133" w:author="天空大麦茶" w:date="2024-02-02T09:52:22Z">
            <w:rPr>
              <w:del w:id="1134" w:author="阿超" w:date="2024-01-24T10:39:41Z"/>
              <w:rFonts w:hint="eastAsia" w:ascii="仿宋_GB2312" w:hAnsi="仿宋" w:eastAsia="仿宋_GB2312" w:cs="Times New Roman"/>
              <w:color w:val="auto"/>
              <w:sz w:val="32"/>
              <w:szCs w:val="32"/>
              <w:highlight w:val="yellow"/>
              <w:lang w:val="en-US" w:eastAsia="zh-CN"/>
            </w:rPr>
          </w:rPrChange>
        </w:rPr>
      </w:pPr>
      <w:del w:id="1135" w:author="阿超" w:date="2024-01-24T10:39:41Z">
        <w:r>
          <w:rPr>
            <w:rFonts w:hint="eastAsia" w:ascii="仿宋_GB2312" w:hAnsi="仿宋" w:eastAsia="仿宋_GB2312"/>
            <w:color w:val="auto"/>
            <w:sz w:val="32"/>
            <w:szCs w:val="32"/>
            <w:highlight w:val="none"/>
            <w:lang w:val="en-US" w:eastAsia="zh-CN"/>
            <w:rPrChange w:id="1136" w:author="天空大麦茶" w:date="2024-02-02T09:52:22Z">
              <w:rPr>
                <w:rFonts w:hint="eastAsia" w:ascii="仿宋_GB2312" w:hAnsi="仿宋" w:eastAsia="仿宋_GB2312"/>
                <w:sz w:val="32"/>
                <w:szCs w:val="32"/>
                <w:highlight w:val="yellow"/>
                <w:lang w:val="en-US" w:eastAsia="zh-CN"/>
              </w:rPr>
            </w:rPrChange>
          </w:rPr>
          <w:delText>7.4.2</w:delText>
        </w:r>
      </w:del>
      <w:del w:id="1138" w:author="阿超" w:date="2024-01-24T10:39:41Z">
        <w:r>
          <w:rPr>
            <w:rFonts w:hint="eastAsia" w:ascii="仿宋_GB2312" w:hAnsi="仿宋" w:eastAsia="仿宋_GB2312" w:cs="Times New Roman"/>
            <w:color w:val="auto"/>
            <w:sz w:val="32"/>
            <w:szCs w:val="32"/>
            <w:highlight w:val="none"/>
            <w:lang w:val="en-US" w:eastAsia="zh-CN"/>
            <w:rPrChange w:id="1139" w:author="天空大麦茶" w:date="2024-02-02T09:52:22Z">
              <w:rPr>
                <w:rFonts w:hint="eastAsia" w:ascii="仿宋_GB2312" w:hAnsi="仿宋" w:eastAsia="仿宋_GB2312" w:cs="Times New Roman"/>
                <w:color w:val="auto"/>
                <w:sz w:val="32"/>
                <w:szCs w:val="32"/>
                <w:highlight w:val="yellow"/>
                <w:lang w:val="en-US" w:eastAsia="zh-CN"/>
              </w:rPr>
            </w:rPrChange>
          </w:rPr>
          <w:delText>甲方应对乙方的安全生产工作统一协调、管理、定期进行检查，发现安全问题的，应当及时督促整改。</w:delText>
        </w:r>
      </w:del>
    </w:p>
    <w:p>
      <w:pPr>
        <w:ind w:firstLine="640" w:firstLineChars="200"/>
        <w:jc w:val="left"/>
        <w:rPr>
          <w:rFonts w:hint="default" w:ascii="仿宋_GB2312" w:hAnsi="仿宋" w:eastAsia="仿宋_GB2312"/>
          <w:color w:val="auto"/>
          <w:sz w:val="32"/>
          <w:szCs w:val="32"/>
          <w:highlight w:val="none"/>
          <w:lang w:val="en-US" w:eastAsia="zh-CN"/>
          <w:rPrChange w:id="1141" w:author="天空大麦茶" w:date="2024-02-02T09:52:22Z">
            <w:rPr>
              <w:rFonts w:hint="default" w:ascii="仿宋_GB2312" w:hAnsi="仿宋" w:eastAsia="仿宋_GB2312"/>
              <w:sz w:val="32"/>
              <w:szCs w:val="32"/>
              <w:lang w:val="en-US" w:eastAsia="zh-CN"/>
            </w:rPr>
          </w:rPrChange>
        </w:rPr>
      </w:pPr>
      <w:r>
        <w:rPr>
          <w:rFonts w:hint="eastAsia" w:ascii="仿宋_GB2312" w:hAnsi="仿宋" w:eastAsia="仿宋_GB2312" w:cs="Times New Roman"/>
          <w:color w:val="auto"/>
          <w:sz w:val="32"/>
          <w:szCs w:val="32"/>
          <w:highlight w:val="none"/>
          <w:lang w:val="en-US" w:eastAsia="zh-CN"/>
          <w:rPrChange w:id="1142" w:author="天空大麦茶" w:date="2024-02-02T09:52:22Z">
            <w:rPr>
              <w:rFonts w:hint="eastAsia" w:ascii="仿宋_GB2312" w:hAnsi="仿宋" w:eastAsia="仿宋_GB2312" w:cs="Times New Roman"/>
              <w:color w:val="auto"/>
              <w:sz w:val="32"/>
              <w:szCs w:val="32"/>
              <w:highlight w:val="yellow"/>
              <w:lang w:val="en-US" w:eastAsia="zh-CN"/>
            </w:rPr>
          </w:rPrChange>
        </w:rPr>
        <w:t>7.4.</w:t>
      </w:r>
      <w:ins w:id="1143" w:author="阿超" w:date="2024-01-24T10:39:57Z">
        <w:r>
          <w:rPr>
            <w:rFonts w:hint="eastAsia" w:ascii="仿宋_GB2312" w:hAnsi="仿宋" w:eastAsia="仿宋_GB2312" w:cs="Times New Roman"/>
            <w:color w:val="auto"/>
            <w:sz w:val="32"/>
            <w:szCs w:val="32"/>
            <w:highlight w:val="none"/>
            <w:lang w:val="en-US" w:eastAsia="zh-CN"/>
            <w:rPrChange w:id="1144" w:author="天空大麦茶" w:date="2024-02-02T09:52:22Z">
              <w:rPr>
                <w:rFonts w:hint="eastAsia" w:ascii="仿宋_GB2312" w:hAnsi="仿宋" w:eastAsia="仿宋_GB2312" w:cs="Times New Roman"/>
                <w:color w:val="auto"/>
                <w:sz w:val="32"/>
                <w:szCs w:val="32"/>
                <w:highlight w:val="yellow"/>
                <w:lang w:val="en-US" w:eastAsia="zh-CN"/>
              </w:rPr>
            </w:rPrChange>
          </w:rPr>
          <w:t>2</w:t>
        </w:r>
      </w:ins>
      <w:del w:id="1146" w:author="阿超" w:date="2024-01-24T10:39:57Z">
        <w:r>
          <w:rPr>
            <w:rFonts w:hint="eastAsia" w:ascii="仿宋_GB2312" w:hAnsi="仿宋" w:eastAsia="仿宋_GB2312" w:cs="Times New Roman"/>
            <w:color w:val="auto"/>
            <w:sz w:val="32"/>
            <w:szCs w:val="32"/>
            <w:highlight w:val="none"/>
            <w:lang w:val="en-US" w:eastAsia="zh-CN"/>
            <w:rPrChange w:id="1147" w:author="天空大麦茶" w:date="2024-02-02T09:52:22Z">
              <w:rPr>
                <w:rFonts w:hint="eastAsia" w:ascii="仿宋_GB2312" w:hAnsi="仿宋" w:eastAsia="仿宋_GB2312" w:cs="Times New Roman"/>
                <w:color w:val="auto"/>
                <w:sz w:val="32"/>
                <w:szCs w:val="32"/>
                <w:highlight w:val="yellow"/>
                <w:lang w:val="en-US" w:eastAsia="zh-CN"/>
              </w:rPr>
            </w:rPrChange>
          </w:rPr>
          <w:delText>3</w:delText>
        </w:r>
      </w:del>
      <w:r>
        <w:rPr>
          <w:rFonts w:hint="eastAsia" w:ascii="仿宋_GB2312" w:hAnsi="仿宋" w:eastAsia="仿宋_GB2312" w:cs="Times New Roman"/>
          <w:color w:val="auto"/>
          <w:sz w:val="32"/>
          <w:szCs w:val="32"/>
          <w:highlight w:val="none"/>
          <w:lang w:val="en-US" w:eastAsia="zh-CN"/>
          <w:rPrChange w:id="1149" w:author="天空大麦茶" w:date="2024-02-02T09:52:22Z">
            <w:rPr>
              <w:rFonts w:hint="eastAsia" w:ascii="仿宋_GB2312" w:hAnsi="仿宋" w:eastAsia="仿宋_GB2312" w:cs="Times New Roman"/>
              <w:sz w:val="32"/>
              <w:szCs w:val="32"/>
              <w:highlight w:val="yellow"/>
              <w:lang w:val="en-US" w:eastAsia="zh-CN"/>
            </w:rPr>
          </w:rPrChange>
        </w:rPr>
        <w:t>乙方是</w:t>
      </w:r>
      <w:ins w:id="1150" w:author="阿超" w:date="2024-01-24T10:52:42Z">
        <w:r>
          <w:rPr>
            <w:rFonts w:hint="eastAsia" w:ascii="仿宋_GB2312" w:hAnsi="仿宋" w:eastAsia="仿宋_GB2312"/>
            <w:color w:val="auto"/>
            <w:sz w:val="32"/>
            <w:szCs w:val="32"/>
            <w:highlight w:val="none"/>
            <w:rPrChange w:id="1151" w:author="天空大麦茶" w:date="2024-02-02T09:52:22Z">
              <w:rPr>
                <w:rFonts w:hint="eastAsia" w:ascii="仿宋_GB2312" w:hAnsi="仿宋" w:eastAsia="仿宋_GB2312"/>
                <w:sz w:val="32"/>
                <w:szCs w:val="32"/>
              </w:rPr>
            </w:rPrChange>
          </w:rPr>
          <w:t>本合同项下语音广播广告经营过程中</w:t>
        </w:r>
      </w:ins>
      <w:del w:id="1153" w:author="阿超" w:date="2024-01-24T10:40:00Z">
        <w:r>
          <w:rPr>
            <w:rFonts w:hint="eastAsia" w:ascii="仿宋_GB2312" w:hAnsi="仿宋" w:eastAsia="仿宋_GB2312" w:cs="Times New Roman"/>
            <w:color w:val="auto"/>
            <w:sz w:val="32"/>
            <w:szCs w:val="32"/>
            <w:highlight w:val="none"/>
            <w:lang w:val="en-US" w:eastAsia="zh-CN"/>
            <w:rPrChange w:id="1154" w:author="天空大麦茶" w:date="2024-02-02T09:52:22Z">
              <w:rPr>
                <w:rFonts w:hint="eastAsia" w:ascii="仿宋_GB2312" w:hAnsi="仿宋" w:eastAsia="仿宋_GB2312" w:cs="Times New Roman"/>
                <w:sz w:val="32"/>
                <w:szCs w:val="32"/>
                <w:highlight w:val="yellow"/>
                <w:lang w:val="en-US" w:eastAsia="zh-CN"/>
              </w:rPr>
            </w:rPrChange>
          </w:rPr>
          <w:delText>租赁</w:delText>
        </w:r>
      </w:del>
      <w:del w:id="1156" w:author="阿超" w:date="2024-01-24T10:39:59Z">
        <w:r>
          <w:rPr>
            <w:rFonts w:hint="eastAsia" w:ascii="仿宋_GB2312" w:hAnsi="仿宋" w:eastAsia="仿宋_GB2312" w:cs="Times New Roman"/>
            <w:color w:val="auto"/>
            <w:sz w:val="32"/>
            <w:szCs w:val="32"/>
            <w:highlight w:val="none"/>
            <w:lang w:val="en-US" w:eastAsia="zh-CN"/>
            <w:rPrChange w:id="1157" w:author="天空大麦茶" w:date="2024-02-02T09:52:22Z">
              <w:rPr>
                <w:rFonts w:hint="eastAsia" w:ascii="仿宋_GB2312" w:hAnsi="仿宋" w:eastAsia="仿宋_GB2312" w:cs="Times New Roman"/>
                <w:sz w:val="32"/>
                <w:szCs w:val="32"/>
                <w:highlight w:val="yellow"/>
                <w:lang w:val="en-US" w:eastAsia="zh-CN"/>
              </w:rPr>
            </w:rPrChange>
          </w:rPr>
          <w:delText>资源</w:delText>
        </w:r>
      </w:del>
      <w:r>
        <w:rPr>
          <w:rFonts w:hint="eastAsia" w:ascii="仿宋_GB2312" w:hAnsi="仿宋" w:eastAsia="仿宋_GB2312" w:cs="Times New Roman"/>
          <w:color w:val="auto"/>
          <w:sz w:val="32"/>
          <w:szCs w:val="32"/>
          <w:highlight w:val="none"/>
          <w:lang w:val="en-US" w:eastAsia="zh-CN"/>
          <w:rPrChange w:id="1159" w:author="天空大麦茶" w:date="2024-02-02T09:52:22Z">
            <w:rPr>
              <w:rFonts w:hint="eastAsia" w:ascii="仿宋_GB2312" w:hAnsi="仿宋" w:eastAsia="仿宋_GB2312" w:cs="Times New Roman"/>
              <w:sz w:val="32"/>
              <w:szCs w:val="32"/>
              <w:highlight w:val="yellow"/>
              <w:lang w:val="en-US" w:eastAsia="zh-CN"/>
            </w:rPr>
          </w:rPrChange>
        </w:rPr>
        <w:t>的安全</w:t>
      </w:r>
      <w:ins w:id="1160" w:author="阿超" w:date="2024-01-24T10:49:51Z">
        <w:r>
          <w:rPr>
            <w:rFonts w:hint="eastAsia" w:ascii="仿宋_GB2312" w:hAnsi="仿宋" w:eastAsia="仿宋_GB2312" w:cs="Times New Roman"/>
            <w:color w:val="auto"/>
            <w:sz w:val="32"/>
            <w:szCs w:val="32"/>
            <w:highlight w:val="none"/>
            <w:lang w:val="en-US" w:eastAsia="zh-CN"/>
            <w:rPrChange w:id="1161" w:author="天空大麦茶" w:date="2024-02-02T09:52:22Z">
              <w:rPr>
                <w:rFonts w:hint="eastAsia" w:ascii="仿宋_GB2312" w:hAnsi="仿宋" w:eastAsia="仿宋_GB2312" w:cs="Times New Roman"/>
                <w:sz w:val="32"/>
                <w:szCs w:val="32"/>
                <w:highlight w:val="yellow"/>
                <w:lang w:val="en-US" w:eastAsia="zh-CN"/>
              </w:rPr>
            </w:rPrChange>
          </w:rPr>
          <w:t>生产</w:t>
        </w:r>
      </w:ins>
      <w:r>
        <w:rPr>
          <w:rFonts w:hint="eastAsia" w:ascii="仿宋_GB2312" w:hAnsi="仿宋" w:eastAsia="仿宋_GB2312" w:cs="Times New Roman"/>
          <w:color w:val="auto"/>
          <w:sz w:val="32"/>
          <w:szCs w:val="32"/>
          <w:highlight w:val="none"/>
          <w:lang w:val="en-US" w:eastAsia="zh-CN"/>
          <w:rPrChange w:id="1163" w:author="天空大麦茶" w:date="2024-02-02T09:52:22Z">
            <w:rPr>
              <w:rFonts w:hint="eastAsia" w:ascii="仿宋_GB2312" w:hAnsi="仿宋" w:eastAsia="仿宋_GB2312" w:cs="Times New Roman"/>
              <w:sz w:val="32"/>
              <w:szCs w:val="32"/>
              <w:highlight w:val="yellow"/>
              <w:lang w:val="en-US" w:eastAsia="zh-CN"/>
            </w:rPr>
          </w:rPrChange>
        </w:rPr>
        <w:t>责任</w:t>
      </w:r>
      <w:r>
        <w:rPr>
          <w:rFonts w:hint="eastAsia" w:ascii="仿宋_GB2312" w:hAnsi="仿宋" w:eastAsia="仿宋_GB2312" w:cs="Times New Roman"/>
          <w:color w:val="auto"/>
          <w:sz w:val="32"/>
          <w:szCs w:val="32"/>
          <w:highlight w:val="none"/>
          <w:lang w:val="en-US" w:eastAsia="zh-CN"/>
          <w:rPrChange w:id="1164" w:author="天空大麦茶" w:date="2024-02-02T09:51:46Z">
            <w:rPr>
              <w:rFonts w:hint="eastAsia" w:ascii="仿宋_GB2312" w:hAnsi="仿宋" w:eastAsia="仿宋_GB2312" w:cs="Times New Roman"/>
              <w:sz w:val="32"/>
              <w:szCs w:val="32"/>
              <w:highlight w:val="yellow"/>
              <w:lang w:val="en-US" w:eastAsia="zh-CN"/>
            </w:rPr>
          </w:rPrChange>
        </w:rPr>
        <w:t>人，</w:t>
      </w:r>
      <w:ins w:id="1165" w:author="阿超" w:date="2024-01-24T10:44:56Z">
        <w:r>
          <w:rPr>
            <w:rFonts w:hint="eastAsia" w:ascii="仿宋_GB2312" w:hAnsi="仿宋" w:eastAsia="仿宋_GB2312" w:cs="Times New Roman"/>
            <w:color w:val="auto"/>
            <w:sz w:val="32"/>
            <w:szCs w:val="32"/>
            <w:highlight w:val="none"/>
            <w:lang w:val="en-US" w:eastAsia="zh-CN"/>
            <w:rPrChange w:id="1166" w:author="天空大麦茶" w:date="2024-02-02T09:52:22Z">
              <w:rPr>
                <w:rFonts w:hint="eastAsia" w:ascii="仿宋_GB2312" w:hAnsi="仿宋" w:eastAsia="仿宋_GB2312" w:cs="Times New Roman"/>
                <w:sz w:val="32"/>
                <w:szCs w:val="32"/>
                <w:lang w:val="en-US" w:eastAsia="zh-CN"/>
              </w:rPr>
            </w:rPrChange>
          </w:rPr>
          <w:t>应</w:t>
        </w:r>
      </w:ins>
      <w:ins w:id="1168" w:author="阿超" w:date="2024-01-24T10:44:39Z">
        <w:r>
          <w:rPr>
            <w:rStyle w:val="12"/>
            <w:rFonts w:hint="eastAsia" w:ascii="仿宋_GB2312" w:hAnsi="仿宋" w:eastAsia="仿宋_GB2312" w:cs="Times New Roman"/>
            <w:i w:val="0"/>
            <w:iCs w:val="0"/>
            <w:caps w:val="0"/>
            <w:color w:val="auto"/>
            <w:spacing w:val="0"/>
            <w:sz w:val="32"/>
            <w:szCs w:val="32"/>
            <w:highlight w:val="none"/>
            <w:shd w:val="clear" w:fill="FFFFFF"/>
            <w:rPrChange w:id="1169" w:author="天空大麦茶" w:date="2024-02-02T09:52:22Z">
              <w:rPr>
                <w:rStyle w:val="13"/>
                <w:rFonts w:ascii="Arial" w:hAnsi="Arial" w:eastAsia="宋体" w:cs="Arial"/>
                <w:i w:val="0"/>
                <w:iCs w:val="0"/>
                <w:caps w:val="0"/>
                <w:color w:val="F73131"/>
                <w:spacing w:val="0"/>
                <w:sz w:val="19"/>
                <w:szCs w:val="19"/>
                <w:shd w:val="clear" w:fill="FFFFFF"/>
              </w:rPr>
            </w:rPrChange>
          </w:rPr>
          <w:t>严格</w:t>
        </w:r>
      </w:ins>
      <w:ins w:id="1171" w:author="阿超" w:date="2024-01-24T10:44:39Z">
        <w:r>
          <w:rPr>
            <w:rFonts w:hint="eastAsia" w:ascii="仿宋_GB2312" w:hAnsi="仿宋" w:eastAsia="仿宋_GB2312" w:cs="Times New Roman"/>
            <w:i w:val="0"/>
            <w:iCs w:val="0"/>
            <w:caps w:val="0"/>
            <w:color w:val="auto"/>
            <w:spacing w:val="0"/>
            <w:sz w:val="32"/>
            <w:szCs w:val="32"/>
            <w:highlight w:val="none"/>
            <w:shd w:val="clear" w:fill="auto"/>
            <w:rPrChange w:id="1172" w:author="天空大麦茶" w:date="2024-02-02T09:52:22Z">
              <w:rPr>
                <w:rFonts w:hint="default" w:ascii="Arial" w:hAnsi="Arial" w:eastAsia="宋体" w:cs="Arial"/>
                <w:i w:val="0"/>
                <w:iCs w:val="0"/>
                <w:caps w:val="0"/>
                <w:color w:val="333333"/>
                <w:spacing w:val="0"/>
                <w:sz w:val="19"/>
                <w:szCs w:val="19"/>
                <w:shd w:val="clear" w:fill="FFFFFF"/>
              </w:rPr>
            </w:rPrChange>
          </w:rPr>
          <w:t>遵守</w:t>
        </w:r>
      </w:ins>
      <w:ins w:id="1174" w:author="阿超" w:date="2024-01-24T10:44:39Z">
        <w:r>
          <w:rPr>
            <w:rStyle w:val="12"/>
            <w:rFonts w:hint="eastAsia" w:ascii="仿宋_GB2312" w:hAnsi="仿宋" w:eastAsia="仿宋_GB2312" w:cs="Times New Roman"/>
            <w:i w:val="0"/>
            <w:iCs w:val="0"/>
            <w:caps w:val="0"/>
            <w:color w:val="auto"/>
            <w:spacing w:val="0"/>
            <w:sz w:val="32"/>
            <w:szCs w:val="32"/>
            <w:highlight w:val="none"/>
            <w:shd w:val="clear" w:fill="FFFFFF"/>
            <w:rPrChange w:id="1175" w:author="天空大麦茶" w:date="2024-02-02T09:52:22Z">
              <w:rPr>
                <w:rStyle w:val="13"/>
                <w:rFonts w:hint="default" w:ascii="Arial" w:hAnsi="Arial" w:eastAsia="宋体" w:cs="Arial"/>
                <w:i w:val="0"/>
                <w:iCs w:val="0"/>
                <w:caps w:val="0"/>
                <w:color w:val="F73131"/>
                <w:spacing w:val="0"/>
                <w:sz w:val="19"/>
                <w:szCs w:val="19"/>
                <w:shd w:val="clear" w:fill="FFFFFF"/>
              </w:rPr>
            </w:rPrChange>
          </w:rPr>
          <w:t>国家</w:t>
        </w:r>
      </w:ins>
      <w:ins w:id="1177" w:author="阿超" w:date="2024-01-24T10:44:39Z">
        <w:r>
          <w:rPr>
            <w:rFonts w:hint="eastAsia" w:ascii="仿宋_GB2312" w:hAnsi="仿宋" w:eastAsia="仿宋_GB2312" w:cs="Times New Roman"/>
            <w:i w:val="0"/>
            <w:iCs w:val="0"/>
            <w:caps w:val="0"/>
            <w:color w:val="auto"/>
            <w:spacing w:val="0"/>
            <w:sz w:val="32"/>
            <w:szCs w:val="32"/>
            <w:highlight w:val="none"/>
            <w:shd w:val="clear" w:fill="auto"/>
            <w:rPrChange w:id="1178" w:author="天空大麦茶" w:date="2024-02-02T09:52:22Z">
              <w:rPr>
                <w:rFonts w:hint="default" w:ascii="Arial" w:hAnsi="Arial" w:eastAsia="宋体" w:cs="Arial"/>
                <w:i w:val="0"/>
                <w:iCs w:val="0"/>
                <w:caps w:val="0"/>
                <w:color w:val="333333"/>
                <w:spacing w:val="0"/>
                <w:sz w:val="19"/>
                <w:szCs w:val="19"/>
                <w:shd w:val="clear" w:fill="FFFFFF"/>
              </w:rPr>
            </w:rPrChange>
          </w:rPr>
          <w:t>、省、市有关安全生产</w:t>
        </w:r>
      </w:ins>
      <w:ins w:id="1180" w:author="阿超" w:date="2024-01-24T10:44:39Z">
        <w:r>
          <w:rPr>
            <w:rStyle w:val="12"/>
            <w:rFonts w:hint="eastAsia" w:ascii="仿宋_GB2312" w:hAnsi="仿宋" w:eastAsia="仿宋_GB2312" w:cs="Times New Roman"/>
            <w:i w:val="0"/>
            <w:iCs w:val="0"/>
            <w:caps w:val="0"/>
            <w:color w:val="auto"/>
            <w:spacing w:val="0"/>
            <w:sz w:val="32"/>
            <w:szCs w:val="32"/>
            <w:highlight w:val="none"/>
            <w:shd w:val="clear" w:fill="FFFFFF"/>
            <w:rPrChange w:id="1181" w:author="天空大麦茶" w:date="2024-02-02T09:52:22Z">
              <w:rPr>
                <w:rStyle w:val="13"/>
                <w:rFonts w:hint="default" w:ascii="Arial" w:hAnsi="Arial" w:eastAsia="宋体" w:cs="Arial"/>
                <w:i w:val="0"/>
                <w:iCs w:val="0"/>
                <w:caps w:val="0"/>
                <w:color w:val="F73131"/>
                <w:spacing w:val="0"/>
                <w:sz w:val="19"/>
                <w:szCs w:val="19"/>
                <w:shd w:val="clear" w:fill="FFFFFF"/>
              </w:rPr>
            </w:rPrChange>
          </w:rPr>
          <w:t>法律</w:t>
        </w:r>
      </w:ins>
      <w:ins w:id="1183" w:author="阿超" w:date="2024-01-24T10:44:39Z">
        <w:r>
          <w:rPr>
            <w:rFonts w:hint="eastAsia" w:ascii="仿宋_GB2312" w:hAnsi="仿宋" w:eastAsia="仿宋_GB2312" w:cs="Times New Roman"/>
            <w:i w:val="0"/>
            <w:iCs w:val="0"/>
            <w:caps w:val="0"/>
            <w:color w:val="auto"/>
            <w:spacing w:val="0"/>
            <w:sz w:val="32"/>
            <w:szCs w:val="32"/>
            <w:highlight w:val="none"/>
            <w:shd w:val="clear" w:fill="auto"/>
            <w:rPrChange w:id="1184" w:author="天空大麦茶" w:date="2024-02-02T09:52:22Z">
              <w:rPr>
                <w:rFonts w:hint="default" w:ascii="Arial" w:hAnsi="Arial" w:eastAsia="宋体" w:cs="Arial"/>
                <w:i w:val="0"/>
                <w:iCs w:val="0"/>
                <w:caps w:val="0"/>
                <w:color w:val="333333"/>
                <w:spacing w:val="0"/>
                <w:sz w:val="19"/>
                <w:szCs w:val="19"/>
                <w:shd w:val="clear" w:fill="FFFFFF"/>
              </w:rPr>
            </w:rPrChange>
          </w:rPr>
          <w:t>、</w:t>
        </w:r>
      </w:ins>
      <w:ins w:id="1186" w:author="阿超" w:date="2024-01-24T10:44:39Z">
        <w:r>
          <w:rPr>
            <w:rStyle w:val="12"/>
            <w:rFonts w:hint="eastAsia" w:ascii="仿宋_GB2312" w:hAnsi="仿宋" w:eastAsia="仿宋_GB2312" w:cs="Times New Roman"/>
            <w:i w:val="0"/>
            <w:iCs w:val="0"/>
            <w:caps w:val="0"/>
            <w:color w:val="auto"/>
            <w:spacing w:val="0"/>
            <w:sz w:val="32"/>
            <w:szCs w:val="32"/>
            <w:highlight w:val="none"/>
            <w:shd w:val="clear" w:fill="FFFFFF"/>
            <w:rPrChange w:id="1187" w:author="天空大麦茶" w:date="2024-02-02T09:52:22Z">
              <w:rPr>
                <w:rStyle w:val="13"/>
                <w:rFonts w:hint="default" w:ascii="Arial" w:hAnsi="Arial" w:eastAsia="宋体" w:cs="Arial"/>
                <w:i w:val="0"/>
                <w:iCs w:val="0"/>
                <w:caps w:val="0"/>
                <w:color w:val="F73131"/>
                <w:spacing w:val="0"/>
                <w:sz w:val="19"/>
                <w:szCs w:val="19"/>
                <w:shd w:val="clear" w:fill="FFFFFF"/>
              </w:rPr>
            </w:rPrChange>
          </w:rPr>
          <w:t>法规</w:t>
        </w:r>
      </w:ins>
      <w:ins w:id="1189" w:author="阿超" w:date="2024-01-24T10:44:39Z">
        <w:r>
          <w:rPr>
            <w:rFonts w:hint="eastAsia" w:ascii="仿宋_GB2312" w:hAnsi="仿宋" w:eastAsia="仿宋_GB2312" w:cs="Times New Roman"/>
            <w:i w:val="0"/>
            <w:iCs w:val="0"/>
            <w:caps w:val="0"/>
            <w:color w:val="auto"/>
            <w:spacing w:val="0"/>
            <w:sz w:val="32"/>
            <w:szCs w:val="32"/>
            <w:highlight w:val="none"/>
            <w:shd w:val="clear" w:fill="auto"/>
            <w:rPrChange w:id="1190" w:author="天空大麦茶" w:date="2024-02-02T09:52:22Z">
              <w:rPr>
                <w:rFonts w:hint="default" w:ascii="Arial" w:hAnsi="Arial" w:eastAsia="宋体" w:cs="Arial"/>
                <w:i w:val="0"/>
                <w:iCs w:val="0"/>
                <w:caps w:val="0"/>
                <w:color w:val="333333"/>
                <w:spacing w:val="0"/>
                <w:sz w:val="19"/>
                <w:szCs w:val="19"/>
                <w:shd w:val="clear" w:fill="FFFFFF"/>
              </w:rPr>
            </w:rPrChange>
          </w:rPr>
          <w:t>和</w:t>
        </w:r>
      </w:ins>
      <w:ins w:id="1192" w:author="阿超" w:date="2024-01-24T10:44:39Z">
        <w:r>
          <w:rPr>
            <w:rStyle w:val="12"/>
            <w:rFonts w:hint="eastAsia" w:ascii="仿宋_GB2312" w:hAnsi="仿宋" w:eastAsia="仿宋_GB2312" w:cs="Times New Roman"/>
            <w:i w:val="0"/>
            <w:iCs w:val="0"/>
            <w:caps w:val="0"/>
            <w:color w:val="auto"/>
            <w:spacing w:val="0"/>
            <w:sz w:val="32"/>
            <w:szCs w:val="32"/>
            <w:highlight w:val="none"/>
            <w:shd w:val="clear" w:fill="FFFFFF"/>
            <w:rPrChange w:id="1193" w:author="天空大麦茶" w:date="2024-02-02T09:52:22Z">
              <w:rPr>
                <w:rStyle w:val="13"/>
                <w:rFonts w:hint="default" w:ascii="Arial" w:hAnsi="Arial" w:eastAsia="宋体" w:cs="Arial"/>
                <w:i w:val="0"/>
                <w:iCs w:val="0"/>
                <w:caps w:val="0"/>
                <w:color w:val="F73131"/>
                <w:spacing w:val="0"/>
                <w:sz w:val="19"/>
                <w:szCs w:val="19"/>
                <w:shd w:val="clear" w:fill="FFFFFF"/>
              </w:rPr>
            </w:rPrChange>
          </w:rPr>
          <w:t>规章</w:t>
        </w:r>
      </w:ins>
      <w:ins w:id="1195" w:author="阿超" w:date="2024-01-24T10:44:39Z">
        <w:r>
          <w:rPr>
            <w:rFonts w:hint="eastAsia" w:ascii="仿宋_GB2312" w:hAnsi="仿宋" w:eastAsia="仿宋_GB2312" w:cs="Times New Roman"/>
            <w:i w:val="0"/>
            <w:iCs w:val="0"/>
            <w:caps w:val="0"/>
            <w:color w:val="auto"/>
            <w:spacing w:val="0"/>
            <w:sz w:val="32"/>
            <w:szCs w:val="32"/>
            <w:highlight w:val="none"/>
            <w:shd w:val="clear" w:fill="auto"/>
            <w:rPrChange w:id="1196" w:author="天空大麦茶" w:date="2024-02-02T09:52:22Z">
              <w:rPr>
                <w:rFonts w:hint="default" w:ascii="Arial" w:hAnsi="Arial" w:eastAsia="宋体" w:cs="Arial"/>
                <w:i w:val="0"/>
                <w:iCs w:val="0"/>
                <w:caps w:val="0"/>
                <w:color w:val="333333"/>
                <w:spacing w:val="0"/>
                <w:sz w:val="19"/>
                <w:szCs w:val="19"/>
                <w:shd w:val="clear" w:fill="FFFFFF"/>
              </w:rPr>
            </w:rPrChange>
          </w:rPr>
          <w:t>制度</w:t>
        </w:r>
      </w:ins>
      <w:del w:id="1198" w:author="阿超" w:date="2024-01-24T10:44:39Z">
        <w:r>
          <w:rPr>
            <w:rFonts w:hint="eastAsia" w:ascii="仿宋_GB2312" w:hAnsi="仿宋" w:eastAsia="仿宋_GB2312" w:cs="Times New Roman"/>
            <w:color w:val="auto"/>
            <w:sz w:val="32"/>
            <w:szCs w:val="32"/>
            <w:highlight w:val="none"/>
            <w:lang w:val="en-US" w:eastAsia="zh-CN"/>
            <w:rPrChange w:id="1199" w:author="天空大麦茶" w:date="2024-02-02T09:51:46Z">
              <w:rPr>
                <w:rFonts w:hint="eastAsia" w:ascii="仿宋_GB2312" w:hAnsi="仿宋" w:eastAsia="仿宋_GB2312" w:cs="Times New Roman"/>
                <w:sz w:val="32"/>
                <w:szCs w:val="32"/>
                <w:highlight w:val="yellow"/>
                <w:lang w:val="en-US" w:eastAsia="zh-CN"/>
              </w:rPr>
            </w:rPrChange>
          </w:rPr>
          <w:delText>须</w:delText>
        </w:r>
      </w:del>
      <w:ins w:id="1201" w:author="阿超" w:date="2024-01-24T10:54:09Z">
        <w:r>
          <w:rPr>
            <w:rFonts w:hint="eastAsia" w:ascii="仿宋_GB2312" w:hAnsi="仿宋" w:eastAsia="仿宋_GB2312" w:cs="Times New Roman"/>
            <w:color w:val="auto"/>
            <w:sz w:val="32"/>
            <w:szCs w:val="32"/>
            <w:highlight w:val="none"/>
            <w:lang w:val="en-US" w:eastAsia="zh-CN"/>
            <w:rPrChange w:id="1202" w:author="天空大麦茶" w:date="2024-02-02T09:51:46Z">
              <w:rPr>
                <w:rFonts w:hint="eastAsia" w:ascii="仿宋_GB2312" w:hAnsi="仿宋" w:eastAsia="仿宋_GB2312" w:cs="Times New Roman"/>
                <w:sz w:val="32"/>
                <w:szCs w:val="32"/>
                <w:highlight w:val="none"/>
                <w:lang w:val="en-US" w:eastAsia="zh-CN"/>
              </w:rPr>
            </w:rPrChange>
          </w:rPr>
          <w:t>，</w:t>
        </w:r>
      </w:ins>
      <w:del w:id="1204" w:author="阿超" w:date="2024-01-24T10:54:14Z">
        <w:r>
          <w:rPr>
            <w:rFonts w:hint="eastAsia" w:ascii="仿宋_GB2312" w:hAnsi="仿宋" w:eastAsia="仿宋_GB2312" w:cs="Times New Roman"/>
            <w:color w:val="auto"/>
            <w:sz w:val="32"/>
            <w:szCs w:val="32"/>
            <w:highlight w:val="none"/>
            <w:lang w:val="en-US" w:eastAsia="zh-CN"/>
            <w:rPrChange w:id="1205" w:author="天空大麦茶" w:date="2024-02-02T09:51:46Z">
              <w:rPr>
                <w:rFonts w:hint="eastAsia" w:ascii="仿宋_GB2312" w:hAnsi="仿宋" w:eastAsia="仿宋_GB2312" w:cs="Times New Roman"/>
                <w:sz w:val="32"/>
                <w:szCs w:val="32"/>
                <w:highlight w:val="yellow"/>
                <w:lang w:val="en-US" w:eastAsia="zh-CN"/>
              </w:rPr>
            </w:rPrChange>
          </w:rPr>
          <w:delText>高</w:delText>
        </w:r>
      </w:del>
      <w:del w:id="1207" w:author="阿超" w:date="2024-01-24T10:54:14Z">
        <w:r>
          <w:rPr>
            <w:rFonts w:hint="eastAsia" w:ascii="仿宋_GB2312" w:hAnsi="仿宋" w:eastAsia="仿宋_GB2312" w:cs="Times New Roman"/>
            <w:color w:val="auto"/>
            <w:sz w:val="32"/>
            <w:szCs w:val="32"/>
            <w:highlight w:val="none"/>
            <w:lang w:val="en-US" w:eastAsia="zh-CN"/>
            <w:rPrChange w:id="1208" w:author="天空大麦茶" w:date="2024-02-02T09:51:46Z">
              <w:rPr>
                <w:rFonts w:hint="eastAsia" w:ascii="仿宋_GB2312" w:hAnsi="仿宋" w:eastAsia="仿宋_GB2312" w:cs="Times New Roman"/>
                <w:sz w:val="32"/>
                <w:szCs w:val="32"/>
                <w:highlight w:val="yellow"/>
                <w:lang w:val="en-US" w:eastAsia="zh-CN"/>
              </w:rPr>
            </w:rPrChange>
          </w:rPr>
          <w:delText>度</w:delText>
        </w:r>
      </w:del>
      <w:del w:id="1210" w:author="阿超" w:date="2024-01-24T10:54:13Z">
        <w:r>
          <w:rPr>
            <w:rFonts w:hint="eastAsia" w:ascii="仿宋_GB2312" w:hAnsi="仿宋" w:eastAsia="仿宋_GB2312" w:cs="Times New Roman"/>
            <w:color w:val="auto"/>
            <w:sz w:val="32"/>
            <w:szCs w:val="32"/>
            <w:highlight w:val="none"/>
            <w:lang w:val="en-US" w:eastAsia="zh-CN"/>
            <w:rPrChange w:id="1211" w:author="天空大麦茶" w:date="2024-02-02T09:51:46Z">
              <w:rPr>
                <w:rFonts w:hint="eastAsia" w:ascii="仿宋_GB2312" w:hAnsi="仿宋" w:eastAsia="仿宋_GB2312" w:cs="Times New Roman"/>
                <w:sz w:val="32"/>
                <w:szCs w:val="32"/>
                <w:highlight w:val="yellow"/>
                <w:lang w:val="en-US" w:eastAsia="zh-CN"/>
              </w:rPr>
            </w:rPrChange>
          </w:rPr>
          <w:delText>重</w:delText>
        </w:r>
      </w:del>
      <w:del w:id="1213" w:author="阿超" w:date="2024-01-24T10:54:13Z">
        <w:r>
          <w:rPr>
            <w:rFonts w:hint="eastAsia" w:ascii="仿宋_GB2312" w:hAnsi="仿宋" w:eastAsia="仿宋_GB2312" w:cs="Times New Roman"/>
            <w:color w:val="auto"/>
            <w:sz w:val="32"/>
            <w:szCs w:val="32"/>
            <w:highlight w:val="none"/>
            <w:lang w:val="en-US" w:eastAsia="zh-CN"/>
            <w:rPrChange w:id="1214" w:author="天空大麦茶" w:date="2024-02-02T09:51:46Z">
              <w:rPr>
                <w:rFonts w:hint="eastAsia" w:ascii="仿宋_GB2312" w:hAnsi="仿宋" w:eastAsia="仿宋_GB2312" w:cs="Times New Roman"/>
                <w:sz w:val="32"/>
                <w:szCs w:val="32"/>
                <w:highlight w:val="yellow"/>
                <w:lang w:val="en-US" w:eastAsia="zh-CN"/>
              </w:rPr>
            </w:rPrChange>
          </w:rPr>
          <w:delText>视</w:delText>
        </w:r>
      </w:del>
      <w:del w:id="1216" w:author="阿超" w:date="2024-01-24T10:54:13Z">
        <w:r>
          <w:rPr>
            <w:rFonts w:hint="eastAsia" w:ascii="仿宋_GB2312" w:hAnsi="仿宋" w:eastAsia="仿宋_GB2312" w:cs="Times New Roman"/>
            <w:color w:val="auto"/>
            <w:sz w:val="32"/>
            <w:szCs w:val="32"/>
            <w:highlight w:val="none"/>
            <w:lang w:val="en-US" w:eastAsia="zh-CN"/>
            <w:rPrChange w:id="1217" w:author="天空大麦茶" w:date="2024-02-02T09:51:46Z">
              <w:rPr>
                <w:rFonts w:hint="eastAsia" w:ascii="仿宋_GB2312" w:hAnsi="仿宋" w:eastAsia="仿宋_GB2312" w:cs="Times New Roman"/>
                <w:sz w:val="32"/>
                <w:szCs w:val="32"/>
                <w:highlight w:val="yellow"/>
                <w:lang w:val="en-US" w:eastAsia="zh-CN"/>
              </w:rPr>
            </w:rPrChange>
          </w:rPr>
          <w:delText>安</w:delText>
        </w:r>
      </w:del>
      <w:del w:id="1219" w:author="阿超" w:date="2024-01-24T10:54:13Z">
        <w:r>
          <w:rPr>
            <w:rFonts w:hint="eastAsia" w:ascii="仿宋_GB2312" w:hAnsi="仿宋" w:eastAsia="仿宋_GB2312" w:cs="Times New Roman"/>
            <w:color w:val="auto"/>
            <w:sz w:val="32"/>
            <w:szCs w:val="32"/>
            <w:highlight w:val="none"/>
            <w:lang w:val="en-US" w:eastAsia="zh-CN"/>
            <w:rPrChange w:id="1220" w:author="天空大麦茶" w:date="2024-02-02T09:51:46Z">
              <w:rPr>
                <w:rFonts w:hint="eastAsia" w:ascii="仿宋_GB2312" w:hAnsi="仿宋" w:eastAsia="仿宋_GB2312" w:cs="Times New Roman"/>
                <w:sz w:val="32"/>
                <w:szCs w:val="32"/>
                <w:highlight w:val="yellow"/>
                <w:lang w:val="en-US" w:eastAsia="zh-CN"/>
              </w:rPr>
            </w:rPrChange>
          </w:rPr>
          <w:delText>全</w:delText>
        </w:r>
      </w:del>
      <w:del w:id="1222" w:author="阿超" w:date="2024-01-24T10:54:12Z">
        <w:r>
          <w:rPr>
            <w:rFonts w:hint="eastAsia" w:ascii="仿宋_GB2312" w:hAnsi="仿宋" w:eastAsia="仿宋_GB2312" w:cs="Times New Roman"/>
            <w:color w:val="auto"/>
            <w:sz w:val="32"/>
            <w:szCs w:val="32"/>
            <w:highlight w:val="none"/>
            <w:lang w:val="en-US" w:eastAsia="zh-CN"/>
            <w:rPrChange w:id="1223" w:author="天空大麦茶" w:date="2024-02-02T09:52:22Z">
              <w:rPr>
                <w:rFonts w:hint="eastAsia" w:ascii="仿宋_GB2312" w:hAnsi="仿宋" w:eastAsia="仿宋_GB2312" w:cs="Times New Roman"/>
                <w:sz w:val="32"/>
                <w:szCs w:val="32"/>
                <w:highlight w:val="yellow"/>
                <w:lang w:val="en-US" w:eastAsia="zh-CN"/>
              </w:rPr>
            </w:rPrChange>
          </w:rPr>
          <w:delText>工作，</w:delText>
        </w:r>
      </w:del>
      <w:r>
        <w:rPr>
          <w:rFonts w:hint="eastAsia" w:ascii="仿宋_GB2312" w:hAnsi="仿宋" w:eastAsia="仿宋_GB2312" w:cs="Times New Roman"/>
          <w:color w:val="auto"/>
          <w:sz w:val="32"/>
          <w:szCs w:val="32"/>
          <w:highlight w:val="none"/>
          <w:lang w:val="en-US" w:eastAsia="zh-CN"/>
          <w:rPrChange w:id="1225" w:author="天空大麦茶" w:date="2024-02-02T09:52:22Z">
            <w:rPr>
              <w:rFonts w:hint="eastAsia" w:ascii="仿宋_GB2312" w:hAnsi="仿宋" w:eastAsia="仿宋_GB2312" w:cs="Times New Roman"/>
              <w:sz w:val="32"/>
              <w:szCs w:val="32"/>
              <w:highlight w:val="yellow"/>
              <w:lang w:val="en-US" w:eastAsia="zh-CN"/>
            </w:rPr>
          </w:rPrChange>
        </w:rPr>
        <w:t>建立健全</w:t>
      </w:r>
      <w:ins w:id="1226" w:author="阿超" w:date="2024-01-24T10:45:17Z">
        <w:r>
          <w:rPr>
            <w:rFonts w:hint="eastAsia" w:ascii="仿宋_GB2312" w:hAnsi="仿宋" w:eastAsia="仿宋_GB2312" w:cs="Times New Roman"/>
            <w:color w:val="auto"/>
            <w:sz w:val="32"/>
            <w:szCs w:val="32"/>
            <w:highlight w:val="none"/>
            <w:lang w:val="en-US" w:eastAsia="zh-CN"/>
            <w:rPrChange w:id="1227" w:author="天空大麦茶" w:date="2024-02-02T09:52:22Z">
              <w:rPr>
                <w:rFonts w:hint="eastAsia" w:ascii="仿宋_GB2312" w:hAnsi="仿宋" w:eastAsia="仿宋_GB2312" w:cs="Times New Roman"/>
                <w:sz w:val="32"/>
                <w:szCs w:val="32"/>
                <w:highlight w:val="yellow"/>
                <w:lang w:val="en-US" w:eastAsia="zh-CN"/>
              </w:rPr>
            </w:rPrChange>
          </w:rPr>
          <w:t>本单位</w:t>
        </w:r>
      </w:ins>
      <w:r>
        <w:rPr>
          <w:rFonts w:hint="eastAsia" w:ascii="仿宋_GB2312" w:hAnsi="仿宋" w:eastAsia="仿宋_GB2312" w:cs="Times New Roman"/>
          <w:color w:val="auto"/>
          <w:sz w:val="32"/>
          <w:szCs w:val="32"/>
          <w:highlight w:val="none"/>
          <w:lang w:val="en-US" w:eastAsia="zh-CN"/>
          <w:rPrChange w:id="1229" w:author="天空大麦茶" w:date="2024-02-02T09:52:22Z">
            <w:rPr>
              <w:rFonts w:hint="eastAsia" w:ascii="仿宋_GB2312" w:hAnsi="仿宋" w:eastAsia="仿宋_GB2312" w:cs="Times New Roman"/>
              <w:sz w:val="32"/>
              <w:szCs w:val="32"/>
              <w:highlight w:val="yellow"/>
              <w:lang w:val="en-US" w:eastAsia="zh-CN"/>
            </w:rPr>
          </w:rPrChange>
        </w:rPr>
        <w:t>安全生产</w:t>
      </w:r>
      <w:ins w:id="1230" w:author="阿超" w:date="2024-01-24T10:51:16Z">
        <w:r>
          <w:rPr>
            <w:rFonts w:hint="eastAsia" w:ascii="仿宋_GB2312" w:hAnsi="仿宋" w:eastAsia="仿宋_GB2312" w:cs="Times New Roman"/>
            <w:color w:val="auto"/>
            <w:sz w:val="32"/>
            <w:szCs w:val="32"/>
            <w:highlight w:val="none"/>
            <w:lang w:val="en-US" w:eastAsia="zh-CN"/>
            <w:rPrChange w:id="1231" w:author="天空大麦茶" w:date="2024-02-02T09:52:22Z">
              <w:rPr>
                <w:rFonts w:hint="eastAsia" w:ascii="仿宋_GB2312" w:hAnsi="仿宋" w:eastAsia="仿宋_GB2312" w:cs="Times New Roman"/>
                <w:sz w:val="32"/>
                <w:szCs w:val="32"/>
                <w:highlight w:val="yellow"/>
                <w:lang w:val="en-US" w:eastAsia="zh-CN"/>
              </w:rPr>
            </w:rPrChange>
          </w:rPr>
          <w:t>管理</w:t>
        </w:r>
      </w:ins>
      <w:r>
        <w:rPr>
          <w:rFonts w:hint="eastAsia" w:ascii="仿宋_GB2312" w:hAnsi="仿宋" w:eastAsia="仿宋_GB2312" w:cs="Times New Roman"/>
          <w:color w:val="auto"/>
          <w:sz w:val="32"/>
          <w:szCs w:val="32"/>
          <w:highlight w:val="none"/>
          <w:lang w:val="en-US" w:eastAsia="zh-CN"/>
          <w:rPrChange w:id="1233" w:author="天空大麦茶" w:date="2024-02-02T09:52:22Z">
            <w:rPr>
              <w:rFonts w:hint="eastAsia" w:ascii="仿宋_GB2312" w:hAnsi="仿宋" w:eastAsia="仿宋_GB2312" w:cs="Times New Roman"/>
              <w:sz w:val="32"/>
              <w:szCs w:val="32"/>
              <w:highlight w:val="yellow"/>
              <w:lang w:val="en-US" w:eastAsia="zh-CN"/>
            </w:rPr>
          </w:rPrChange>
        </w:rPr>
        <w:t>体系，设置安全管理机构，明确</w:t>
      </w:r>
      <w:del w:id="1234" w:author="阿超" w:date="2024-01-24T10:41:16Z">
        <w:r>
          <w:rPr>
            <w:rFonts w:hint="eastAsia" w:ascii="仿宋_GB2312" w:hAnsi="仿宋" w:eastAsia="仿宋_GB2312" w:cs="Times New Roman"/>
            <w:color w:val="auto"/>
            <w:sz w:val="32"/>
            <w:szCs w:val="32"/>
            <w:highlight w:val="none"/>
            <w:lang w:val="en-US" w:eastAsia="zh-CN"/>
            <w:rPrChange w:id="1235" w:author="天空大麦茶" w:date="2024-02-02T09:52:22Z">
              <w:rPr>
                <w:rFonts w:hint="eastAsia" w:ascii="仿宋_GB2312" w:hAnsi="仿宋" w:eastAsia="仿宋_GB2312" w:cs="Times New Roman"/>
                <w:sz w:val="32"/>
                <w:szCs w:val="32"/>
                <w:highlight w:val="yellow"/>
                <w:lang w:val="en-US" w:eastAsia="zh-CN"/>
              </w:rPr>
            </w:rPrChange>
          </w:rPr>
          <w:delText>项目的</w:delText>
        </w:r>
      </w:del>
      <w:r>
        <w:rPr>
          <w:rFonts w:hint="eastAsia" w:ascii="仿宋_GB2312" w:hAnsi="仿宋" w:eastAsia="仿宋_GB2312" w:cs="Times New Roman"/>
          <w:color w:val="auto"/>
          <w:sz w:val="32"/>
          <w:szCs w:val="32"/>
          <w:highlight w:val="none"/>
          <w:lang w:val="en-US" w:eastAsia="zh-CN"/>
          <w:rPrChange w:id="1237" w:author="天空大麦茶" w:date="2024-02-02T09:52:22Z">
            <w:rPr>
              <w:rFonts w:hint="eastAsia" w:ascii="仿宋_GB2312" w:hAnsi="仿宋" w:eastAsia="仿宋_GB2312" w:cs="Times New Roman"/>
              <w:sz w:val="32"/>
              <w:szCs w:val="32"/>
              <w:highlight w:val="yellow"/>
              <w:lang w:val="en-US" w:eastAsia="zh-CN"/>
            </w:rPr>
          </w:rPrChange>
        </w:rPr>
        <w:t>安全</w:t>
      </w:r>
      <w:ins w:id="1238" w:author="阿超" w:date="2024-01-24T10:45:26Z">
        <w:r>
          <w:rPr>
            <w:rFonts w:hint="eastAsia" w:ascii="仿宋_GB2312" w:hAnsi="仿宋" w:eastAsia="仿宋_GB2312" w:cs="Times New Roman"/>
            <w:color w:val="auto"/>
            <w:sz w:val="32"/>
            <w:szCs w:val="32"/>
            <w:highlight w:val="none"/>
            <w:lang w:val="en-US" w:eastAsia="zh-CN"/>
            <w:rPrChange w:id="1239" w:author="天空大麦茶" w:date="2024-02-02T09:52:22Z">
              <w:rPr>
                <w:rFonts w:hint="eastAsia" w:ascii="仿宋_GB2312" w:hAnsi="仿宋" w:eastAsia="仿宋_GB2312" w:cs="Times New Roman"/>
                <w:sz w:val="32"/>
                <w:szCs w:val="32"/>
                <w:highlight w:val="yellow"/>
                <w:lang w:val="en-US" w:eastAsia="zh-CN"/>
              </w:rPr>
            </w:rPrChange>
          </w:rPr>
          <w:t>生产</w:t>
        </w:r>
      </w:ins>
      <w:del w:id="1241" w:author="阿超" w:date="2024-01-24T10:49:58Z">
        <w:r>
          <w:rPr>
            <w:rFonts w:hint="eastAsia" w:ascii="仿宋_GB2312" w:hAnsi="仿宋" w:eastAsia="仿宋_GB2312" w:cs="Times New Roman"/>
            <w:color w:val="auto"/>
            <w:sz w:val="32"/>
            <w:szCs w:val="32"/>
            <w:highlight w:val="none"/>
            <w:lang w:val="en-US" w:eastAsia="zh-CN"/>
            <w:rPrChange w:id="1242" w:author="天空大麦茶" w:date="2024-02-02T09:52:22Z">
              <w:rPr>
                <w:rFonts w:hint="eastAsia" w:ascii="仿宋_GB2312" w:hAnsi="仿宋" w:eastAsia="仿宋_GB2312" w:cs="Times New Roman"/>
                <w:sz w:val="32"/>
                <w:szCs w:val="32"/>
                <w:highlight w:val="yellow"/>
                <w:lang w:val="en-US" w:eastAsia="zh-CN"/>
              </w:rPr>
            </w:rPrChange>
          </w:rPr>
          <w:delText>管理</w:delText>
        </w:r>
      </w:del>
      <w:r>
        <w:rPr>
          <w:rFonts w:hint="eastAsia" w:ascii="仿宋_GB2312" w:hAnsi="仿宋" w:eastAsia="仿宋_GB2312" w:cs="Times New Roman"/>
          <w:color w:val="auto"/>
          <w:sz w:val="32"/>
          <w:szCs w:val="32"/>
          <w:highlight w:val="none"/>
          <w:lang w:val="en-US" w:eastAsia="zh-CN"/>
          <w:rPrChange w:id="1244" w:author="天空大麦茶" w:date="2024-02-02T09:52:22Z">
            <w:rPr>
              <w:rFonts w:hint="eastAsia" w:ascii="仿宋_GB2312" w:hAnsi="仿宋" w:eastAsia="仿宋_GB2312" w:cs="Times New Roman"/>
              <w:sz w:val="32"/>
              <w:szCs w:val="32"/>
              <w:highlight w:val="yellow"/>
              <w:lang w:val="en-US" w:eastAsia="zh-CN"/>
            </w:rPr>
          </w:rPrChange>
        </w:rPr>
        <w:t>负责人</w:t>
      </w:r>
      <w:ins w:id="1245" w:author="阿超" w:date="2024-01-24T10:45:35Z">
        <w:r>
          <w:rPr>
            <w:rFonts w:hint="eastAsia" w:ascii="仿宋_GB2312" w:hAnsi="仿宋" w:eastAsia="仿宋_GB2312" w:cs="Times New Roman"/>
            <w:color w:val="auto"/>
            <w:sz w:val="32"/>
            <w:szCs w:val="32"/>
            <w:highlight w:val="none"/>
            <w:lang w:val="en-US" w:eastAsia="zh-CN"/>
            <w:rPrChange w:id="1246" w:author="天空大麦茶" w:date="2024-02-02T09:52:22Z">
              <w:rPr>
                <w:rFonts w:hint="eastAsia" w:ascii="仿宋_GB2312" w:hAnsi="仿宋" w:eastAsia="仿宋_GB2312" w:cs="Times New Roman"/>
                <w:sz w:val="32"/>
                <w:szCs w:val="32"/>
                <w:highlight w:val="yellow"/>
                <w:lang w:val="en-US" w:eastAsia="zh-CN"/>
              </w:rPr>
            </w:rPrChange>
          </w:rPr>
          <w:t>。</w:t>
        </w:r>
      </w:ins>
      <w:del w:id="1248" w:author="阿超" w:date="2024-01-24T10:48:05Z">
        <w:r>
          <w:rPr>
            <w:rFonts w:hint="eastAsia" w:ascii="仿宋_GB2312" w:hAnsi="仿宋" w:eastAsia="仿宋_GB2312" w:cs="Times New Roman"/>
            <w:color w:val="auto"/>
            <w:sz w:val="32"/>
            <w:szCs w:val="32"/>
            <w:highlight w:val="none"/>
            <w:lang w:val="en-US" w:eastAsia="zh-CN"/>
            <w:rPrChange w:id="1249" w:author="天空大麦茶" w:date="2024-02-02T09:52:22Z">
              <w:rPr>
                <w:rFonts w:hint="eastAsia" w:ascii="仿宋_GB2312" w:hAnsi="仿宋" w:eastAsia="仿宋_GB2312" w:cs="Times New Roman"/>
                <w:sz w:val="32"/>
                <w:szCs w:val="32"/>
                <w:highlight w:val="yellow"/>
                <w:lang w:val="en-US" w:eastAsia="zh-CN"/>
              </w:rPr>
            </w:rPrChange>
          </w:rPr>
          <w:delText>，严格按照安全生产目标责任书认真履行安全义务。同时要做好与其合作方相关安全管理工作。无条件配合甲方开展安全检查工作。</w:delText>
        </w:r>
      </w:del>
    </w:p>
    <w:p>
      <w:pPr>
        <w:rPr>
          <w:rFonts w:ascii="黑体" w:hAnsi="黑体" w:eastAsia="黑体"/>
          <w:b/>
          <w:color w:val="auto"/>
          <w:sz w:val="32"/>
          <w:szCs w:val="32"/>
          <w:highlight w:val="none"/>
          <w:rPrChange w:id="1251"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252" w:author="天空大麦茶" w:date="2024-02-02T09:52:22Z">
            <w:rPr>
              <w:rFonts w:hint="eastAsia" w:ascii="黑体" w:hAnsi="黑体" w:eastAsia="黑体"/>
              <w:b/>
              <w:sz w:val="32"/>
              <w:szCs w:val="32"/>
            </w:rPr>
          </w:rPrChange>
        </w:rPr>
        <w:t>第八条  广告及信息</w:t>
      </w:r>
    </w:p>
    <w:p>
      <w:pPr>
        <w:rPr>
          <w:rFonts w:ascii="仿宋_GB2312" w:hAnsi="仿宋" w:eastAsia="仿宋_GB2312"/>
          <w:color w:val="auto"/>
          <w:sz w:val="32"/>
          <w:szCs w:val="32"/>
          <w:highlight w:val="none"/>
          <w:rPrChange w:id="125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54" w:author="天空大麦茶" w:date="2024-02-02T09:52:22Z">
            <w:rPr>
              <w:rFonts w:hint="eastAsia" w:ascii="仿宋_GB2312" w:hAnsi="仿宋" w:eastAsia="仿宋_GB2312"/>
              <w:sz w:val="32"/>
              <w:szCs w:val="32"/>
            </w:rPr>
          </w:rPrChange>
        </w:rPr>
        <w:t>8.1</w:t>
      </w:r>
      <w:r>
        <w:rPr>
          <w:rFonts w:hint="eastAsia" w:ascii="仿宋_GB2312" w:hAnsi="仿宋" w:eastAsia="仿宋_GB2312"/>
          <w:color w:val="auto"/>
          <w:sz w:val="32"/>
          <w:szCs w:val="32"/>
          <w:highlight w:val="none"/>
          <w:lang w:eastAsia="zh-CN"/>
          <w:rPrChange w:id="1255"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256" w:author="天空大麦茶" w:date="2024-02-02T09:52:22Z">
            <w:rPr>
              <w:rFonts w:hint="eastAsia" w:ascii="仿宋_GB2312" w:hAnsi="仿宋" w:eastAsia="仿宋_GB2312"/>
              <w:sz w:val="32"/>
              <w:szCs w:val="32"/>
            </w:rPr>
          </w:rPrChange>
        </w:rPr>
        <w:t>从事语音广播广告经营活动，应当遵守《中华人民共和国广告法》等适用法律、行政法规、规章，遵循公平、诚实信用的原则。这些遵守行为包括但不限于：</w:t>
      </w:r>
    </w:p>
    <w:p>
      <w:pPr>
        <w:jc w:val="left"/>
        <w:rPr>
          <w:rFonts w:ascii="仿宋_GB2312" w:hAnsi="仿宋" w:eastAsia="仿宋_GB2312"/>
          <w:color w:val="auto"/>
          <w:sz w:val="32"/>
          <w:szCs w:val="32"/>
          <w:highlight w:val="none"/>
          <w:rPrChange w:id="125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58" w:author="天空大麦茶" w:date="2024-02-02T09:52:22Z">
            <w:rPr>
              <w:rFonts w:hint="eastAsia" w:ascii="仿宋_GB2312" w:hAnsi="仿宋" w:eastAsia="仿宋_GB2312"/>
              <w:sz w:val="32"/>
              <w:szCs w:val="32"/>
            </w:rPr>
          </w:rPrChange>
        </w:rPr>
        <w:t>8.1.1广告应当真实、合法，符合社会主义精神文明建设的要求；</w:t>
      </w:r>
    </w:p>
    <w:p>
      <w:pPr>
        <w:jc w:val="left"/>
        <w:rPr>
          <w:rFonts w:ascii="仿宋_GB2312" w:hAnsi="仿宋" w:eastAsia="仿宋_GB2312"/>
          <w:color w:val="auto"/>
          <w:sz w:val="32"/>
          <w:szCs w:val="32"/>
          <w:highlight w:val="none"/>
          <w:rPrChange w:id="125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60" w:author="天空大麦茶" w:date="2024-02-02T09:52:22Z">
            <w:rPr>
              <w:rFonts w:hint="eastAsia" w:ascii="仿宋_GB2312" w:hAnsi="仿宋" w:eastAsia="仿宋_GB2312"/>
              <w:sz w:val="32"/>
              <w:szCs w:val="32"/>
            </w:rPr>
          </w:rPrChange>
        </w:rPr>
        <w:t>8.1.2广告不得含有虚假的内容，不得欺骗和误导消费者；</w:t>
      </w:r>
    </w:p>
    <w:p>
      <w:pPr>
        <w:jc w:val="left"/>
        <w:rPr>
          <w:rFonts w:ascii="仿宋_GB2312" w:hAnsi="仿宋" w:eastAsia="仿宋_GB2312"/>
          <w:color w:val="auto"/>
          <w:sz w:val="32"/>
          <w:szCs w:val="32"/>
          <w:highlight w:val="none"/>
          <w:rPrChange w:id="126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62" w:author="天空大麦茶" w:date="2024-02-02T09:52:22Z">
            <w:rPr>
              <w:rFonts w:hint="eastAsia" w:ascii="仿宋_GB2312" w:hAnsi="仿宋" w:eastAsia="仿宋_GB2312"/>
              <w:sz w:val="32"/>
              <w:szCs w:val="32"/>
            </w:rPr>
          </w:rPrChange>
        </w:rPr>
        <w:t>8.1.3广告内容应当有利于人民的身心健康，促进商品和服务质量提高及保护消费者的合法权益，遵守社会公德和职业道德，维护国家的尊严和利益。</w:t>
      </w:r>
    </w:p>
    <w:p>
      <w:pPr>
        <w:rPr>
          <w:rFonts w:ascii="仿宋_GB2312" w:hAnsi="仿宋" w:eastAsia="仿宋_GB2312"/>
          <w:color w:val="auto"/>
          <w:sz w:val="32"/>
          <w:szCs w:val="32"/>
          <w:highlight w:val="none"/>
          <w:rPrChange w:id="126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64" w:author="天空大麦茶" w:date="2024-02-02T09:52:22Z">
            <w:rPr>
              <w:rFonts w:hint="eastAsia" w:ascii="仿宋_GB2312" w:hAnsi="仿宋" w:eastAsia="仿宋_GB2312"/>
              <w:sz w:val="32"/>
              <w:szCs w:val="32"/>
            </w:rPr>
          </w:rPrChange>
        </w:rPr>
        <w:t>8.2权利限制</w:t>
      </w:r>
    </w:p>
    <w:p>
      <w:pPr>
        <w:jc w:val="left"/>
        <w:rPr>
          <w:rFonts w:ascii="仿宋_GB2312" w:hAnsi="仿宋" w:eastAsia="仿宋_GB2312"/>
          <w:color w:val="auto"/>
          <w:sz w:val="32"/>
          <w:szCs w:val="32"/>
          <w:highlight w:val="none"/>
          <w:rPrChange w:id="1265" w:author="天空大麦茶" w:date="2024-02-02T09:52:22Z">
            <w:rPr>
              <w:rFonts w:ascii="仿宋_GB2312" w:hAnsi="仿宋" w:eastAsia="仿宋_GB2312"/>
              <w:color w:val="000000" w:themeColor="text1"/>
              <w:sz w:val="32"/>
              <w:szCs w:val="32"/>
              <w14:textFill>
                <w14:solidFill>
                  <w14:schemeClr w14:val="tx1"/>
                </w14:solidFill>
              </w14:textFill>
            </w:rPr>
          </w:rPrChange>
        </w:rPr>
      </w:pPr>
      <w:r>
        <w:rPr>
          <w:rFonts w:hint="eastAsia" w:ascii="仿宋_GB2312" w:hAnsi="仿宋" w:eastAsia="仿宋_GB2312"/>
          <w:color w:val="auto"/>
          <w:sz w:val="32"/>
          <w:szCs w:val="32"/>
          <w:highlight w:val="none"/>
          <w:rPrChange w:id="1266"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8.2.1在广告发布之前，</w:t>
      </w:r>
      <w:r>
        <w:rPr>
          <w:rFonts w:hint="eastAsia" w:ascii="仿宋_GB2312" w:hAnsi="仿宋" w:eastAsia="仿宋_GB2312"/>
          <w:color w:val="auto"/>
          <w:sz w:val="32"/>
          <w:szCs w:val="32"/>
          <w:highlight w:val="none"/>
          <w:lang w:eastAsia="zh-CN"/>
          <w:rPrChange w:id="1267"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268"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应将广告内容送</w:t>
      </w:r>
      <w:r>
        <w:rPr>
          <w:rFonts w:hint="eastAsia" w:ascii="仿宋_GB2312" w:hAnsi="仿宋" w:eastAsia="仿宋_GB2312"/>
          <w:color w:val="auto"/>
          <w:sz w:val="32"/>
          <w:szCs w:val="32"/>
          <w:highlight w:val="none"/>
          <w:lang w:eastAsia="zh-CN"/>
          <w:rPrChange w:id="1269"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70"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审批，</w:t>
      </w:r>
      <w:r>
        <w:rPr>
          <w:rFonts w:hint="eastAsia" w:ascii="仿宋_GB2312" w:hAnsi="仿宋" w:eastAsia="仿宋_GB2312"/>
          <w:color w:val="auto"/>
          <w:sz w:val="32"/>
          <w:szCs w:val="32"/>
          <w:highlight w:val="none"/>
          <w:lang w:eastAsia="zh-CN"/>
          <w:rPrChange w:id="1271"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72"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有否决的最终权利。</w:t>
      </w:r>
      <w:r>
        <w:rPr>
          <w:rFonts w:hint="eastAsia" w:ascii="仿宋_GB2312" w:hAnsi="仿宋" w:eastAsia="仿宋_GB2312"/>
          <w:color w:val="auto"/>
          <w:sz w:val="32"/>
          <w:szCs w:val="32"/>
          <w:highlight w:val="none"/>
          <w:lang w:eastAsia="zh-CN"/>
          <w:rPrChange w:id="1273"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74"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的审批不减轻、不免除</w:t>
      </w:r>
      <w:r>
        <w:rPr>
          <w:rFonts w:hint="eastAsia" w:ascii="仿宋_GB2312" w:hAnsi="仿宋" w:eastAsia="仿宋_GB2312"/>
          <w:color w:val="auto"/>
          <w:sz w:val="32"/>
          <w:szCs w:val="32"/>
          <w:highlight w:val="none"/>
          <w:lang w:eastAsia="zh-CN"/>
          <w:rPrChange w:id="1275"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276"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应当承担的法律责任。如果</w:t>
      </w:r>
      <w:r>
        <w:rPr>
          <w:rFonts w:hint="eastAsia" w:ascii="仿宋_GB2312" w:hAnsi="仿宋" w:eastAsia="仿宋_GB2312"/>
          <w:color w:val="auto"/>
          <w:sz w:val="32"/>
          <w:szCs w:val="32"/>
          <w:highlight w:val="none"/>
          <w:lang w:eastAsia="zh-CN"/>
          <w:rPrChange w:id="1277"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278"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发布未经</w:t>
      </w:r>
      <w:r>
        <w:rPr>
          <w:rFonts w:hint="eastAsia" w:ascii="仿宋_GB2312" w:hAnsi="仿宋" w:eastAsia="仿宋_GB2312"/>
          <w:color w:val="auto"/>
          <w:sz w:val="32"/>
          <w:szCs w:val="32"/>
          <w:highlight w:val="none"/>
          <w:lang w:eastAsia="zh-CN"/>
          <w:rPrChange w:id="1279"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80"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审核的广告内容或发布的广告内容与</w:t>
      </w:r>
      <w:r>
        <w:rPr>
          <w:rFonts w:hint="eastAsia" w:ascii="仿宋_GB2312" w:hAnsi="仿宋" w:eastAsia="仿宋_GB2312"/>
          <w:color w:val="auto"/>
          <w:sz w:val="32"/>
          <w:szCs w:val="32"/>
          <w:highlight w:val="none"/>
          <w:lang w:eastAsia="zh-CN"/>
          <w:rPrChange w:id="1281"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82"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审批内容不符，</w:t>
      </w:r>
      <w:r>
        <w:rPr>
          <w:rFonts w:hint="eastAsia" w:ascii="仿宋_GB2312" w:hAnsi="仿宋" w:eastAsia="仿宋_GB2312"/>
          <w:color w:val="auto"/>
          <w:sz w:val="32"/>
          <w:szCs w:val="32"/>
          <w:highlight w:val="none"/>
          <w:lang w:eastAsia="zh-CN"/>
          <w:rPrChange w:id="1283"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84"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有权下发《整改通知书》，</w:t>
      </w:r>
      <w:r>
        <w:rPr>
          <w:rFonts w:hint="eastAsia" w:ascii="仿宋_GB2312" w:hAnsi="仿宋" w:eastAsia="仿宋_GB2312"/>
          <w:color w:val="auto"/>
          <w:sz w:val="32"/>
          <w:szCs w:val="32"/>
          <w:highlight w:val="none"/>
          <w:lang w:eastAsia="zh-CN"/>
          <w:rPrChange w:id="1285"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286"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必须在限期内按要求完成整改，整改期间</w:t>
      </w:r>
      <w:r>
        <w:rPr>
          <w:rFonts w:hint="eastAsia" w:ascii="仿宋_GB2312" w:hAnsi="仿宋" w:eastAsia="仿宋_GB2312"/>
          <w:color w:val="auto"/>
          <w:sz w:val="32"/>
          <w:szCs w:val="32"/>
          <w:highlight w:val="none"/>
          <w:lang w:eastAsia="zh-CN"/>
          <w:rPrChange w:id="1287"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甲方</w:t>
      </w:r>
      <w:r>
        <w:rPr>
          <w:rFonts w:hint="eastAsia" w:ascii="仿宋_GB2312" w:hAnsi="仿宋" w:eastAsia="仿宋_GB2312"/>
          <w:color w:val="auto"/>
          <w:sz w:val="32"/>
          <w:szCs w:val="32"/>
          <w:highlight w:val="none"/>
          <w:rPrChange w:id="1288"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有权暂停语音广播广告的审批，逾期不整改的，视为</w:t>
      </w:r>
      <w:r>
        <w:rPr>
          <w:rFonts w:hint="eastAsia" w:ascii="仿宋_GB2312" w:hAnsi="仿宋" w:eastAsia="仿宋_GB2312"/>
          <w:color w:val="auto"/>
          <w:sz w:val="32"/>
          <w:szCs w:val="32"/>
          <w:highlight w:val="none"/>
          <w:lang w:eastAsia="zh-CN"/>
          <w:rPrChange w:id="1289" w:author="天空大麦茶" w:date="2024-02-02T09:52:22Z">
            <w:rPr>
              <w:rFonts w:hint="eastAsia" w:ascii="仿宋_GB2312" w:hAnsi="仿宋" w:eastAsia="仿宋_GB2312"/>
              <w:color w:val="000000" w:themeColor="text1"/>
              <w:sz w:val="32"/>
              <w:szCs w:val="32"/>
              <w:lang w:eastAsia="zh-CN"/>
              <w14:textFill>
                <w14:solidFill>
                  <w14:schemeClr w14:val="tx1"/>
                </w14:solidFill>
              </w14:textFill>
            </w:rPr>
          </w:rPrChange>
        </w:rPr>
        <w:t>乙方</w:t>
      </w:r>
      <w:r>
        <w:rPr>
          <w:rFonts w:hint="eastAsia" w:ascii="仿宋_GB2312" w:hAnsi="仿宋" w:eastAsia="仿宋_GB2312"/>
          <w:color w:val="auto"/>
          <w:sz w:val="32"/>
          <w:szCs w:val="32"/>
          <w:highlight w:val="none"/>
          <w:rPrChange w:id="1290" w:author="天空大麦茶" w:date="2024-02-02T09:52:22Z">
            <w:rPr>
              <w:rFonts w:hint="eastAsia" w:ascii="仿宋_GB2312" w:hAnsi="仿宋" w:eastAsia="仿宋_GB2312"/>
              <w:color w:val="000000" w:themeColor="text1"/>
              <w:sz w:val="32"/>
              <w:szCs w:val="32"/>
              <w14:textFill>
                <w14:solidFill>
                  <w14:schemeClr w14:val="tx1"/>
                </w14:solidFill>
              </w14:textFill>
            </w:rPr>
          </w:rPrChange>
        </w:rPr>
        <w:t>违约。</w:t>
      </w:r>
    </w:p>
    <w:p>
      <w:pPr>
        <w:jc w:val="left"/>
        <w:rPr>
          <w:rFonts w:ascii="仿宋_GB2312" w:hAnsi="仿宋" w:eastAsia="仿宋_GB2312"/>
          <w:color w:val="auto"/>
          <w:sz w:val="32"/>
          <w:szCs w:val="32"/>
          <w:highlight w:val="none"/>
          <w:rPrChange w:id="129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292" w:author="天空大麦茶" w:date="2024-02-02T09:52:22Z">
            <w:rPr>
              <w:rFonts w:hint="eastAsia" w:ascii="仿宋_GB2312" w:hAnsi="仿宋" w:eastAsia="仿宋_GB2312"/>
              <w:sz w:val="32"/>
              <w:szCs w:val="32"/>
            </w:rPr>
          </w:rPrChange>
        </w:rPr>
        <w:t>8.2.2如果</w:t>
      </w:r>
      <w:r>
        <w:rPr>
          <w:rFonts w:hint="eastAsia" w:ascii="仿宋_GB2312" w:hAnsi="仿宋" w:eastAsia="仿宋_GB2312"/>
          <w:color w:val="auto"/>
          <w:sz w:val="32"/>
          <w:szCs w:val="32"/>
          <w:highlight w:val="none"/>
          <w:lang w:eastAsia="zh-CN"/>
          <w:rPrChange w:id="129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294" w:author="天空大麦茶" w:date="2024-02-02T09:52:22Z">
            <w:rPr>
              <w:rFonts w:hint="eastAsia" w:ascii="仿宋_GB2312" w:hAnsi="仿宋" w:eastAsia="仿宋_GB2312"/>
              <w:sz w:val="32"/>
              <w:szCs w:val="32"/>
            </w:rPr>
          </w:rPrChange>
        </w:rPr>
        <w:t>不依法经营导致</w:t>
      </w:r>
      <w:r>
        <w:rPr>
          <w:rFonts w:hint="eastAsia" w:ascii="仿宋_GB2312" w:hAnsi="仿宋" w:eastAsia="仿宋_GB2312"/>
          <w:color w:val="auto"/>
          <w:sz w:val="32"/>
          <w:szCs w:val="32"/>
          <w:highlight w:val="none"/>
          <w:lang w:eastAsia="zh-CN"/>
          <w:rPrChange w:id="1295"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296" w:author="天空大麦茶" w:date="2024-02-02T09:52:22Z">
            <w:rPr>
              <w:rFonts w:hint="eastAsia" w:ascii="仿宋_GB2312" w:hAnsi="仿宋" w:eastAsia="仿宋_GB2312"/>
              <w:sz w:val="32"/>
              <w:szCs w:val="32"/>
            </w:rPr>
          </w:rPrChange>
        </w:rPr>
        <w:t>被追究责任的，视为</w:t>
      </w:r>
      <w:r>
        <w:rPr>
          <w:rFonts w:hint="eastAsia" w:ascii="仿宋_GB2312" w:hAnsi="仿宋" w:eastAsia="仿宋_GB2312"/>
          <w:color w:val="auto"/>
          <w:sz w:val="32"/>
          <w:szCs w:val="32"/>
          <w:highlight w:val="none"/>
          <w:lang w:eastAsia="zh-CN"/>
          <w:rPrChange w:id="1297"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298" w:author="天空大麦茶" w:date="2024-02-02T09:52:22Z">
            <w:rPr>
              <w:rFonts w:hint="eastAsia" w:ascii="仿宋_GB2312" w:hAnsi="仿宋" w:eastAsia="仿宋_GB2312"/>
              <w:sz w:val="32"/>
              <w:szCs w:val="32"/>
            </w:rPr>
          </w:rPrChange>
        </w:rPr>
        <w:t>违约，</w:t>
      </w:r>
      <w:r>
        <w:rPr>
          <w:rFonts w:hint="eastAsia" w:ascii="仿宋_GB2312" w:hAnsi="仿宋" w:eastAsia="仿宋_GB2312"/>
          <w:color w:val="auto"/>
          <w:sz w:val="32"/>
          <w:szCs w:val="32"/>
          <w:highlight w:val="none"/>
          <w:lang w:eastAsia="zh-CN"/>
          <w:rPrChange w:id="1299"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00" w:author="天空大麦茶" w:date="2024-02-02T09:52:22Z">
            <w:rPr>
              <w:rFonts w:hint="eastAsia" w:ascii="仿宋_GB2312" w:hAnsi="仿宋" w:eastAsia="仿宋_GB2312"/>
              <w:sz w:val="32"/>
              <w:szCs w:val="32"/>
            </w:rPr>
          </w:rPrChange>
        </w:rPr>
        <w:t>有权向</w:t>
      </w:r>
      <w:r>
        <w:rPr>
          <w:rFonts w:hint="eastAsia" w:ascii="仿宋_GB2312" w:hAnsi="仿宋" w:eastAsia="仿宋_GB2312"/>
          <w:color w:val="auto"/>
          <w:sz w:val="32"/>
          <w:szCs w:val="32"/>
          <w:highlight w:val="none"/>
          <w:lang w:eastAsia="zh-CN"/>
          <w:rPrChange w:id="1301"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02" w:author="天空大麦茶" w:date="2024-02-02T09:52:22Z">
            <w:rPr>
              <w:rFonts w:hint="eastAsia" w:ascii="仿宋_GB2312" w:hAnsi="仿宋" w:eastAsia="仿宋_GB2312"/>
              <w:sz w:val="32"/>
              <w:szCs w:val="32"/>
            </w:rPr>
          </w:rPrChange>
        </w:rPr>
        <w:t>追偿</w:t>
      </w:r>
      <w:r>
        <w:rPr>
          <w:rFonts w:hint="eastAsia" w:ascii="仿宋_GB2312" w:hAnsi="仿宋" w:eastAsia="仿宋_GB2312"/>
          <w:color w:val="auto"/>
          <w:sz w:val="32"/>
          <w:szCs w:val="32"/>
          <w:highlight w:val="none"/>
          <w:lang w:eastAsia="zh-CN"/>
          <w:rPrChange w:id="1303"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04" w:author="天空大麦茶" w:date="2024-02-02T09:52:22Z">
            <w:rPr>
              <w:rFonts w:hint="eastAsia" w:ascii="仿宋_GB2312" w:hAnsi="仿宋" w:eastAsia="仿宋_GB2312"/>
              <w:sz w:val="32"/>
              <w:szCs w:val="32"/>
            </w:rPr>
          </w:rPrChange>
        </w:rPr>
        <w:t>已承担的责任。</w:t>
      </w:r>
    </w:p>
    <w:p>
      <w:pPr>
        <w:rPr>
          <w:rFonts w:ascii="黑体" w:hAnsi="黑体" w:eastAsia="黑体"/>
          <w:b/>
          <w:color w:val="auto"/>
          <w:sz w:val="32"/>
          <w:szCs w:val="32"/>
          <w:highlight w:val="none"/>
          <w:rPrChange w:id="1305"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306" w:author="天空大麦茶" w:date="2024-02-02T09:52:22Z">
            <w:rPr>
              <w:rFonts w:hint="eastAsia" w:ascii="黑体" w:hAnsi="黑体" w:eastAsia="黑体"/>
              <w:b/>
              <w:sz w:val="32"/>
              <w:szCs w:val="32"/>
            </w:rPr>
          </w:rPrChange>
        </w:rPr>
        <w:t>第九条  组织架构</w:t>
      </w:r>
    </w:p>
    <w:p>
      <w:pPr>
        <w:rPr>
          <w:rFonts w:ascii="仿宋_GB2312" w:hAnsi="仿宋" w:eastAsia="仿宋_GB2312"/>
          <w:color w:val="auto"/>
          <w:sz w:val="32"/>
          <w:szCs w:val="32"/>
          <w:highlight w:val="none"/>
          <w:rPrChange w:id="1307"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08" w:author="天空大麦茶" w:date="2024-02-02T09:52:22Z">
            <w:rPr>
              <w:rFonts w:hint="eastAsia" w:ascii="仿宋_GB2312" w:hAnsi="仿宋" w:eastAsia="仿宋_GB2312"/>
              <w:sz w:val="32"/>
              <w:szCs w:val="32"/>
            </w:rPr>
          </w:rPrChange>
        </w:rPr>
        <w:t>9.1项目组织机构</w:t>
      </w:r>
      <w:r>
        <w:rPr>
          <w:rFonts w:hint="eastAsia" w:ascii="仿宋_GB2312" w:hAnsi="仿宋" w:eastAsia="仿宋_GB2312"/>
          <w:color w:val="auto"/>
          <w:sz w:val="32"/>
          <w:szCs w:val="32"/>
          <w:highlight w:val="none"/>
          <w:rPrChange w:id="1309" w:author="天空大麦茶" w:date="2024-02-02T09:52:22Z">
            <w:rPr>
              <w:rFonts w:hint="eastAsia" w:ascii="仿宋_GB2312" w:hAnsi="仿宋" w:eastAsia="仿宋_GB2312"/>
              <w:sz w:val="32"/>
              <w:szCs w:val="32"/>
            </w:rPr>
          </w:rPrChange>
        </w:rPr>
        <w:tab/>
      </w:r>
    </w:p>
    <w:p>
      <w:pPr>
        <w:jc w:val="left"/>
        <w:rPr>
          <w:rFonts w:ascii="仿宋_GB2312" w:hAnsi="仿宋" w:eastAsia="仿宋_GB2312"/>
          <w:color w:val="auto"/>
          <w:sz w:val="32"/>
          <w:szCs w:val="32"/>
          <w:highlight w:val="none"/>
          <w:rPrChange w:id="131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11" w:author="天空大麦茶" w:date="2024-02-02T09:52:22Z">
            <w:rPr>
              <w:rFonts w:hint="eastAsia" w:ascii="仿宋_GB2312" w:hAnsi="仿宋" w:eastAsia="仿宋_GB2312"/>
              <w:sz w:val="32"/>
              <w:szCs w:val="32"/>
            </w:rPr>
          </w:rPrChange>
        </w:rPr>
        <w:t>9.1.1</w:t>
      </w:r>
      <w:r>
        <w:rPr>
          <w:rFonts w:hint="eastAsia" w:ascii="仿宋_GB2312" w:hAnsi="仿宋" w:eastAsia="仿宋_GB2312"/>
          <w:color w:val="auto"/>
          <w:sz w:val="32"/>
          <w:szCs w:val="32"/>
          <w:highlight w:val="none"/>
          <w:lang w:eastAsia="zh-CN"/>
          <w:rPrChange w:id="131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13" w:author="天空大麦茶" w:date="2024-02-02T09:52:22Z">
            <w:rPr>
              <w:rFonts w:hint="eastAsia" w:ascii="仿宋_GB2312" w:hAnsi="仿宋" w:eastAsia="仿宋_GB2312"/>
              <w:sz w:val="32"/>
              <w:szCs w:val="32"/>
            </w:rPr>
          </w:rPrChange>
        </w:rPr>
        <w:t>应在本合同生效后1个月内根据中国相关法律，在</w:t>
      </w:r>
      <w:r>
        <w:rPr>
          <w:rFonts w:hint="eastAsia" w:ascii="仿宋_GB2312" w:hAnsi="仿宋" w:eastAsia="仿宋_GB2312"/>
          <w:color w:val="auto"/>
          <w:sz w:val="32"/>
          <w:szCs w:val="32"/>
          <w:highlight w:val="none"/>
          <w:lang w:eastAsia="zh-CN"/>
          <w:rPrChange w:id="131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15" w:author="天空大麦茶" w:date="2024-02-02T09:52:22Z">
            <w:rPr>
              <w:rFonts w:hint="eastAsia" w:ascii="仿宋_GB2312" w:hAnsi="仿宋" w:eastAsia="仿宋_GB2312"/>
              <w:sz w:val="32"/>
              <w:szCs w:val="32"/>
            </w:rPr>
          </w:rPrChange>
        </w:rPr>
        <w:t>所在地，专为经营管理本合同项下经营线路内语音广播广告而组建项目组、分公司或全资子公司（以下简称：</w:t>
      </w:r>
      <w:r>
        <w:rPr>
          <w:rFonts w:hint="eastAsia" w:ascii="仿宋_GB2312" w:hAnsi="仿宋" w:eastAsia="仿宋_GB2312" w:cs="Times New Roman"/>
          <w:color w:val="auto"/>
          <w:sz w:val="32"/>
          <w:szCs w:val="32"/>
          <w:highlight w:val="none"/>
          <w:rPrChange w:id="1316" w:author="天空大麦茶" w:date="2024-02-02T09:52:22Z">
            <w:rPr>
              <w:rFonts w:hint="eastAsia" w:ascii="仿宋_GB2312" w:hAnsi="仿宋" w:eastAsia="仿宋_GB2312" w:cs="Times New Roman"/>
              <w:sz w:val="32"/>
              <w:szCs w:val="32"/>
            </w:rPr>
          </w:rPrChange>
        </w:rPr>
        <w:t>项目管理部（公司）</w:t>
      </w:r>
      <w:r>
        <w:rPr>
          <w:rFonts w:hint="eastAsia" w:ascii="仿宋_GB2312" w:hAnsi="仿宋" w:eastAsia="仿宋_GB2312"/>
          <w:color w:val="auto"/>
          <w:sz w:val="32"/>
          <w:szCs w:val="32"/>
          <w:highlight w:val="none"/>
          <w:rPrChange w:id="1317" w:author="天空大麦茶" w:date="2024-02-02T09:52:22Z">
            <w:rPr>
              <w:rFonts w:hint="eastAsia" w:ascii="仿宋_GB2312" w:hAnsi="仿宋" w:eastAsia="仿宋_GB2312"/>
              <w:sz w:val="32"/>
              <w:szCs w:val="32"/>
            </w:rPr>
          </w:rPrChange>
        </w:rPr>
        <w:t>）。</w:t>
      </w:r>
      <w:r>
        <w:rPr>
          <w:rFonts w:hint="eastAsia" w:ascii="仿宋_GB2312" w:hAnsi="仿宋" w:eastAsia="仿宋_GB2312"/>
          <w:color w:val="auto"/>
          <w:sz w:val="32"/>
          <w:szCs w:val="32"/>
          <w:highlight w:val="none"/>
          <w:lang w:eastAsia="zh-CN"/>
          <w:rPrChange w:id="1318"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19" w:author="天空大麦茶" w:date="2024-02-02T09:52:22Z">
            <w:rPr>
              <w:rFonts w:hint="eastAsia" w:ascii="仿宋_GB2312" w:hAnsi="仿宋" w:eastAsia="仿宋_GB2312"/>
              <w:sz w:val="32"/>
              <w:szCs w:val="32"/>
            </w:rPr>
          </w:rPrChange>
        </w:rPr>
        <w:t>成立后，</w:t>
      </w:r>
      <w:r>
        <w:rPr>
          <w:rFonts w:hint="eastAsia" w:ascii="仿宋_GB2312" w:hAnsi="仿宋" w:eastAsia="仿宋_GB2312"/>
          <w:color w:val="auto"/>
          <w:sz w:val="32"/>
          <w:szCs w:val="32"/>
          <w:highlight w:val="none"/>
          <w:lang w:eastAsia="zh-CN"/>
          <w:rPrChange w:id="132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21" w:author="天空大麦茶" w:date="2024-02-02T09:52:22Z">
            <w:rPr>
              <w:rFonts w:hint="eastAsia" w:ascii="仿宋_GB2312" w:hAnsi="仿宋" w:eastAsia="仿宋_GB2312"/>
              <w:sz w:val="32"/>
              <w:szCs w:val="32"/>
            </w:rPr>
          </w:rPrChange>
        </w:rPr>
        <w:t>在得到</w:t>
      </w:r>
      <w:r>
        <w:rPr>
          <w:rFonts w:hint="eastAsia" w:ascii="仿宋_GB2312" w:hAnsi="仿宋" w:eastAsia="仿宋_GB2312"/>
          <w:color w:val="auto"/>
          <w:sz w:val="32"/>
          <w:szCs w:val="32"/>
          <w:highlight w:val="none"/>
          <w:lang w:eastAsia="zh-CN"/>
          <w:rPrChange w:id="132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23" w:author="天空大麦茶" w:date="2024-02-02T09:52:22Z">
            <w:rPr>
              <w:rFonts w:hint="eastAsia" w:ascii="仿宋_GB2312" w:hAnsi="仿宋" w:eastAsia="仿宋_GB2312"/>
              <w:sz w:val="32"/>
              <w:szCs w:val="32"/>
            </w:rPr>
          </w:rPrChange>
        </w:rPr>
        <w:t>书面同意的情况下，方可委托</w:t>
      </w:r>
      <w:r>
        <w:rPr>
          <w:rFonts w:hint="eastAsia" w:ascii="仿宋_GB2312" w:hAnsi="仿宋" w:eastAsia="仿宋_GB2312"/>
          <w:color w:val="auto"/>
          <w:sz w:val="32"/>
          <w:szCs w:val="32"/>
          <w:highlight w:val="none"/>
          <w:lang w:eastAsia="zh-CN"/>
          <w:rPrChange w:id="1324"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25" w:author="天空大麦茶" w:date="2024-02-02T09:52:22Z">
            <w:rPr>
              <w:rFonts w:hint="eastAsia" w:ascii="仿宋_GB2312" w:hAnsi="仿宋" w:eastAsia="仿宋_GB2312"/>
              <w:sz w:val="32"/>
              <w:szCs w:val="32"/>
            </w:rPr>
          </w:rPrChange>
        </w:rPr>
        <w:t>履行</w:t>
      </w:r>
      <w:r>
        <w:rPr>
          <w:rFonts w:hint="eastAsia" w:ascii="仿宋_GB2312" w:hAnsi="仿宋" w:eastAsia="仿宋_GB2312"/>
          <w:color w:val="auto"/>
          <w:sz w:val="32"/>
          <w:szCs w:val="32"/>
          <w:highlight w:val="none"/>
          <w:lang w:eastAsia="zh-CN"/>
          <w:rPrChange w:id="132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27" w:author="天空大麦茶" w:date="2024-02-02T09:52:22Z">
            <w:rPr>
              <w:rFonts w:hint="eastAsia" w:ascii="仿宋_GB2312" w:hAnsi="仿宋" w:eastAsia="仿宋_GB2312"/>
              <w:sz w:val="32"/>
              <w:szCs w:val="32"/>
            </w:rPr>
          </w:rPrChange>
        </w:rPr>
        <w:t>在本合同项下的权利、义务和责任。</w:t>
      </w:r>
      <w:r>
        <w:rPr>
          <w:rFonts w:ascii="仿宋_GB2312" w:hAnsi="仿宋" w:eastAsia="仿宋_GB2312"/>
          <w:color w:val="auto"/>
          <w:sz w:val="32"/>
          <w:szCs w:val="32"/>
          <w:highlight w:val="none"/>
          <w:rPrChange w:id="1328" w:author="天空大麦茶" w:date="2024-02-02T09:52:22Z">
            <w:rPr>
              <w:rFonts w:ascii="仿宋_GB2312" w:hAnsi="仿宋" w:eastAsia="仿宋_GB2312"/>
              <w:sz w:val="32"/>
              <w:szCs w:val="32"/>
            </w:rPr>
          </w:rPrChange>
        </w:rPr>
        <w:t xml:space="preserve"> </w:t>
      </w:r>
    </w:p>
    <w:p>
      <w:pPr>
        <w:jc w:val="left"/>
        <w:rPr>
          <w:rFonts w:ascii="仿宋_GB2312" w:hAnsi="仿宋" w:eastAsia="仿宋_GB2312"/>
          <w:color w:val="auto"/>
          <w:sz w:val="32"/>
          <w:szCs w:val="32"/>
          <w:highlight w:val="none"/>
          <w:rPrChange w:id="1329"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30" w:author="天空大麦茶" w:date="2024-02-02T09:52:22Z">
            <w:rPr>
              <w:rFonts w:hint="eastAsia" w:ascii="仿宋_GB2312" w:hAnsi="仿宋" w:eastAsia="仿宋_GB2312"/>
              <w:sz w:val="32"/>
              <w:szCs w:val="32"/>
            </w:rPr>
          </w:rPrChange>
        </w:rPr>
        <w:t>9.1.2所有本合同项下广告资源的广告合同均须与</w:t>
      </w:r>
      <w:r>
        <w:rPr>
          <w:rFonts w:hint="eastAsia" w:ascii="仿宋_GB2312" w:hAnsi="仿宋" w:eastAsia="仿宋_GB2312"/>
          <w:color w:val="auto"/>
          <w:sz w:val="32"/>
          <w:szCs w:val="32"/>
          <w:highlight w:val="none"/>
          <w:lang w:eastAsia="zh-CN"/>
          <w:rPrChange w:id="1331"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32" w:author="天空大麦茶" w:date="2024-02-02T09:52:22Z">
            <w:rPr>
              <w:rFonts w:hint="eastAsia" w:ascii="仿宋_GB2312" w:hAnsi="仿宋" w:eastAsia="仿宋_GB2312"/>
              <w:sz w:val="32"/>
              <w:szCs w:val="32"/>
            </w:rPr>
          </w:rPrChange>
        </w:rPr>
        <w:t>签署，否则视为</w:t>
      </w:r>
      <w:r>
        <w:rPr>
          <w:rFonts w:hint="eastAsia" w:ascii="仿宋_GB2312" w:hAnsi="仿宋" w:eastAsia="仿宋_GB2312"/>
          <w:color w:val="auto"/>
          <w:sz w:val="32"/>
          <w:szCs w:val="32"/>
          <w:highlight w:val="none"/>
          <w:lang w:eastAsia="zh-CN"/>
          <w:rPrChange w:id="1333"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34" w:author="天空大麦茶" w:date="2024-02-02T09:52:22Z">
            <w:rPr>
              <w:rFonts w:hint="eastAsia" w:ascii="仿宋_GB2312" w:hAnsi="仿宋" w:eastAsia="仿宋_GB2312"/>
              <w:sz w:val="32"/>
              <w:szCs w:val="32"/>
            </w:rPr>
          </w:rPrChange>
        </w:rPr>
        <w:t>违约。</w:t>
      </w:r>
    </w:p>
    <w:p>
      <w:pPr>
        <w:jc w:val="left"/>
        <w:rPr>
          <w:rFonts w:ascii="仿宋_GB2312" w:hAnsi="仿宋" w:eastAsia="仿宋_GB2312"/>
          <w:color w:val="auto"/>
          <w:sz w:val="32"/>
          <w:szCs w:val="32"/>
          <w:highlight w:val="none"/>
          <w:rPrChange w:id="1335"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36" w:author="天空大麦茶" w:date="2024-02-02T09:52:22Z">
            <w:rPr>
              <w:rFonts w:hint="eastAsia" w:ascii="仿宋_GB2312" w:hAnsi="仿宋" w:eastAsia="仿宋_GB2312"/>
              <w:sz w:val="32"/>
              <w:szCs w:val="32"/>
            </w:rPr>
          </w:rPrChange>
        </w:rPr>
        <w:t>9.1.3不得签署其他损害</w:t>
      </w:r>
      <w:r>
        <w:rPr>
          <w:rFonts w:hint="eastAsia" w:ascii="仿宋_GB2312" w:hAnsi="仿宋" w:eastAsia="仿宋_GB2312"/>
          <w:color w:val="auto"/>
          <w:sz w:val="32"/>
          <w:szCs w:val="32"/>
          <w:highlight w:val="none"/>
          <w:lang w:eastAsia="zh-CN"/>
          <w:rPrChange w:id="1337"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38" w:author="天空大麦茶" w:date="2024-02-02T09:52:22Z">
            <w:rPr>
              <w:rFonts w:hint="eastAsia" w:ascii="仿宋_GB2312" w:hAnsi="仿宋" w:eastAsia="仿宋_GB2312"/>
              <w:sz w:val="32"/>
              <w:szCs w:val="32"/>
            </w:rPr>
          </w:rPrChange>
        </w:rPr>
        <w:t>利益的广告合同，否则该广告合同无效，且视为</w:t>
      </w:r>
      <w:r>
        <w:rPr>
          <w:rFonts w:hint="eastAsia" w:ascii="仿宋_GB2312" w:hAnsi="仿宋" w:eastAsia="仿宋_GB2312"/>
          <w:color w:val="auto"/>
          <w:sz w:val="32"/>
          <w:szCs w:val="32"/>
          <w:highlight w:val="none"/>
          <w:lang w:eastAsia="zh-CN"/>
          <w:rPrChange w:id="1339"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40" w:author="天空大麦茶" w:date="2024-02-02T09:52:22Z">
            <w:rPr>
              <w:rFonts w:hint="eastAsia" w:ascii="仿宋_GB2312" w:hAnsi="仿宋" w:eastAsia="仿宋_GB2312"/>
              <w:sz w:val="32"/>
              <w:szCs w:val="32"/>
            </w:rPr>
          </w:rPrChange>
        </w:rPr>
        <w:t>违约。</w:t>
      </w:r>
    </w:p>
    <w:p>
      <w:pPr>
        <w:rPr>
          <w:rFonts w:ascii="仿宋_GB2312" w:hAnsi="仿宋" w:eastAsia="仿宋_GB2312"/>
          <w:color w:val="auto"/>
          <w:sz w:val="32"/>
          <w:szCs w:val="32"/>
          <w:highlight w:val="none"/>
          <w:rPrChange w:id="1341"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42" w:author="天空大麦茶" w:date="2024-02-02T09:52:22Z">
            <w:rPr>
              <w:rFonts w:hint="eastAsia" w:ascii="仿宋_GB2312" w:hAnsi="仿宋" w:eastAsia="仿宋_GB2312"/>
              <w:sz w:val="32"/>
              <w:szCs w:val="32"/>
            </w:rPr>
          </w:rPrChange>
        </w:rPr>
        <w:t>9.2其他要求</w:t>
      </w:r>
    </w:p>
    <w:p>
      <w:pPr>
        <w:ind w:firstLine="640" w:firstLineChars="200"/>
        <w:jc w:val="left"/>
        <w:rPr>
          <w:rFonts w:ascii="仿宋_GB2312" w:hAnsi="仿宋" w:eastAsia="仿宋_GB2312"/>
          <w:color w:val="auto"/>
          <w:sz w:val="32"/>
          <w:szCs w:val="32"/>
          <w:highlight w:val="none"/>
          <w:rPrChange w:id="1343"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lang w:eastAsia="zh-CN"/>
          <w:rPrChange w:id="134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45" w:author="天空大麦茶" w:date="2024-02-02T09:52:22Z">
            <w:rPr>
              <w:rFonts w:hint="eastAsia" w:ascii="仿宋_GB2312" w:hAnsi="仿宋" w:eastAsia="仿宋_GB2312"/>
              <w:sz w:val="32"/>
              <w:szCs w:val="32"/>
            </w:rPr>
          </w:rPrChange>
        </w:rPr>
        <w:t>与</w:t>
      </w:r>
      <w:r>
        <w:rPr>
          <w:rFonts w:hint="eastAsia" w:ascii="仿宋_GB2312" w:hAnsi="仿宋" w:eastAsia="仿宋_GB2312"/>
          <w:color w:val="auto"/>
          <w:sz w:val="32"/>
          <w:szCs w:val="32"/>
          <w:highlight w:val="none"/>
          <w:lang w:eastAsia="zh-CN"/>
          <w:rPrChange w:id="1346"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47" w:author="天空大麦茶" w:date="2024-02-02T09:52:22Z">
            <w:rPr>
              <w:rFonts w:hint="eastAsia" w:ascii="仿宋_GB2312" w:hAnsi="仿宋" w:eastAsia="仿宋_GB2312"/>
              <w:sz w:val="32"/>
              <w:szCs w:val="32"/>
            </w:rPr>
          </w:rPrChange>
        </w:rPr>
        <w:t>签署的委托协议并非代表本合同的履约主体发生变更，也不视为</w:t>
      </w:r>
      <w:r>
        <w:rPr>
          <w:rFonts w:hint="eastAsia" w:ascii="仿宋_GB2312" w:hAnsi="仿宋" w:eastAsia="仿宋_GB2312"/>
          <w:color w:val="auto"/>
          <w:sz w:val="32"/>
          <w:szCs w:val="32"/>
          <w:highlight w:val="none"/>
          <w:lang w:eastAsia="zh-CN"/>
          <w:rPrChange w:id="134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49" w:author="天空大麦茶" w:date="2024-02-02T09:52:22Z">
            <w:rPr>
              <w:rFonts w:hint="eastAsia" w:ascii="仿宋_GB2312" w:hAnsi="仿宋" w:eastAsia="仿宋_GB2312"/>
              <w:sz w:val="32"/>
              <w:szCs w:val="32"/>
            </w:rPr>
          </w:rPrChange>
        </w:rPr>
        <w:t>将广告经营权转授予</w:t>
      </w:r>
      <w:r>
        <w:rPr>
          <w:rFonts w:hint="eastAsia" w:ascii="仿宋_GB2312" w:hAnsi="仿宋" w:eastAsia="仿宋_GB2312"/>
          <w:color w:val="auto"/>
          <w:sz w:val="32"/>
          <w:szCs w:val="32"/>
          <w:highlight w:val="none"/>
          <w:lang w:eastAsia="zh-CN"/>
          <w:rPrChange w:id="1350"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51" w:author="天空大麦茶" w:date="2024-02-02T09:52:22Z">
            <w:rPr>
              <w:rFonts w:hint="eastAsia" w:ascii="仿宋_GB2312" w:hAnsi="仿宋" w:eastAsia="仿宋_GB2312"/>
              <w:sz w:val="32"/>
              <w:szCs w:val="32"/>
            </w:rPr>
          </w:rPrChange>
        </w:rPr>
        <w:t>。</w:t>
      </w:r>
      <w:r>
        <w:rPr>
          <w:rFonts w:hint="eastAsia" w:ascii="仿宋_GB2312" w:hAnsi="仿宋" w:eastAsia="仿宋_GB2312"/>
          <w:color w:val="auto"/>
          <w:sz w:val="32"/>
          <w:szCs w:val="32"/>
          <w:highlight w:val="none"/>
          <w:lang w:eastAsia="zh-CN"/>
          <w:rPrChange w:id="135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53" w:author="天空大麦茶" w:date="2024-02-02T09:52:22Z">
            <w:rPr>
              <w:rFonts w:hint="eastAsia" w:ascii="仿宋_GB2312" w:hAnsi="仿宋" w:eastAsia="仿宋_GB2312"/>
              <w:sz w:val="32"/>
              <w:szCs w:val="32"/>
            </w:rPr>
          </w:rPrChange>
        </w:rPr>
        <w:t>的委托仅是</w:t>
      </w:r>
      <w:r>
        <w:rPr>
          <w:rFonts w:hint="eastAsia" w:ascii="仿宋_GB2312" w:hAnsi="仿宋" w:eastAsia="仿宋_GB2312"/>
          <w:color w:val="auto"/>
          <w:sz w:val="32"/>
          <w:szCs w:val="32"/>
          <w:highlight w:val="none"/>
          <w:lang w:eastAsia="zh-CN"/>
          <w:rPrChange w:id="135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55" w:author="天空大麦茶" w:date="2024-02-02T09:52:22Z">
            <w:rPr>
              <w:rFonts w:hint="eastAsia" w:ascii="仿宋_GB2312" w:hAnsi="仿宋" w:eastAsia="仿宋_GB2312"/>
              <w:sz w:val="32"/>
              <w:szCs w:val="32"/>
            </w:rPr>
          </w:rPrChange>
        </w:rPr>
        <w:t>将具体的广告经营事务交由</w:t>
      </w:r>
      <w:r>
        <w:rPr>
          <w:rFonts w:hint="eastAsia" w:ascii="仿宋_GB2312" w:hAnsi="仿宋" w:eastAsia="仿宋_GB2312"/>
          <w:color w:val="auto"/>
          <w:sz w:val="32"/>
          <w:szCs w:val="32"/>
          <w:highlight w:val="none"/>
          <w:lang w:eastAsia="zh-CN"/>
          <w:rPrChange w:id="1356"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57" w:author="天空大麦茶" w:date="2024-02-02T09:52:22Z">
            <w:rPr>
              <w:rFonts w:hint="eastAsia" w:ascii="仿宋_GB2312" w:hAnsi="仿宋" w:eastAsia="仿宋_GB2312"/>
              <w:sz w:val="32"/>
              <w:szCs w:val="32"/>
            </w:rPr>
          </w:rPrChange>
        </w:rPr>
        <w:t>具体负责实施，</w:t>
      </w:r>
      <w:r>
        <w:rPr>
          <w:rFonts w:hint="eastAsia" w:ascii="仿宋_GB2312" w:hAnsi="仿宋" w:eastAsia="仿宋_GB2312"/>
          <w:color w:val="auto"/>
          <w:sz w:val="32"/>
          <w:szCs w:val="32"/>
          <w:highlight w:val="none"/>
          <w:lang w:eastAsia="zh-CN"/>
          <w:rPrChange w:id="1358"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59" w:author="天空大麦茶" w:date="2024-02-02T09:52:22Z">
            <w:rPr>
              <w:rFonts w:hint="eastAsia" w:ascii="仿宋_GB2312" w:hAnsi="仿宋" w:eastAsia="仿宋_GB2312"/>
              <w:sz w:val="32"/>
              <w:szCs w:val="32"/>
            </w:rPr>
          </w:rPrChange>
        </w:rPr>
        <w:t>的具体经营行为视为</w:t>
      </w:r>
      <w:r>
        <w:rPr>
          <w:rFonts w:hint="eastAsia" w:ascii="仿宋_GB2312" w:hAnsi="仿宋" w:eastAsia="仿宋_GB2312"/>
          <w:color w:val="auto"/>
          <w:sz w:val="32"/>
          <w:szCs w:val="32"/>
          <w:highlight w:val="none"/>
          <w:lang w:eastAsia="zh-CN"/>
          <w:rPrChange w:id="136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61" w:author="天空大麦茶" w:date="2024-02-02T09:52:22Z">
            <w:rPr>
              <w:rFonts w:hint="eastAsia" w:ascii="仿宋_GB2312" w:hAnsi="仿宋" w:eastAsia="仿宋_GB2312"/>
              <w:sz w:val="32"/>
              <w:szCs w:val="32"/>
            </w:rPr>
          </w:rPrChange>
        </w:rPr>
        <w:t>之行为。</w:t>
      </w:r>
      <w:r>
        <w:rPr>
          <w:rFonts w:hint="eastAsia" w:ascii="仿宋_GB2312" w:hAnsi="仿宋" w:eastAsia="仿宋_GB2312"/>
          <w:color w:val="auto"/>
          <w:sz w:val="32"/>
          <w:szCs w:val="32"/>
          <w:highlight w:val="none"/>
          <w:lang w:eastAsia="zh-CN"/>
          <w:rPrChange w:id="136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63" w:author="天空大麦茶" w:date="2024-02-02T09:52:22Z">
            <w:rPr>
              <w:rFonts w:hint="eastAsia" w:ascii="仿宋_GB2312" w:hAnsi="仿宋" w:eastAsia="仿宋_GB2312"/>
              <w:sz w:val="32"/>
              <w:szCs w:val="32"/>
            </w:rPr>
          </w:rPrChange>
        </w:rPr>
        <w:t>在本合同项下的任何责任和义务不因对</w:t>
      </w:r>
      <w:r>
        <w:rPr>
          <w:rFonts w:hint="eastAsia" w:ascii="仿宋_GB2312" w:hAnsi="仿宋" w:eastAsia="仿宋_GB2312"/>
          <w:color w:val="auto"/>
          <w:sz w:val="32"/>
          <w:szCs w:val="32"/>
          <w:highlight w:val="none"/>
          <w:lang w:eastAsia="zh-CN"/>
          <w:rPrChange w:id="1364"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65" w:author="天空大麦茶" w:date="2024-02-02T09:52:22Z">
            <w:rPr>
              <w:rFonts w:hint="eastAsia" w:ascii="仿宋_GB2312" w:hAnsi="仿宋" w:eastAsia="仿宋_GB2312"/>
              <w:sz w:val="32"/>
              <w:szCs w:val="32"/>
            </w:rPr>
          </w:rPrChange>
        </w:rPr>
        <w:t>的委托行为而免除、减轻或受其他影响。如</w:t>
      </w:r>
      <w:r>
        <w:rPr>
          <w:rFonts w:hint="eastAsia" w:ascii="仿宋_GB2312" w:hAnsi="仿宋" w:eastAsia="仿宋_GB2312"/>
          <w:color w:val="auto"/>
          <w:sz w:val="32"/>
          <w:szCs w:val="32"/>
          <w:highlight w:val="none"/>
          <w:lang w:eastAsia="zh-CN"/>
          <w:rPrChange w:id="1366" w:author="天空大麦茶" w:date="2024-02-02T09:52:22Z">
            <w:rPr>
              <w:rFonts w:hint="eastAsia" w:ascii="仿宋_GB2312" w:hAnsi="仿宋" w:eastAsia="仿宋_GB2312"/>
              <w:sz w:val="32"/>
              <w:szCs w:val="32"/>
              <w:lang w:eastAsia="zh-CN"/>
            </w:rPr>
          </w:rPrChange>
        </w:rPr>
        <w:t>项目管理部（公司）</w:t>
      </w:r>
      <w:r>
        <w:rPr>
          <w:rFonts w:hint="eastAsia" w:ascii="仿宋_GB2312" w:hAnsi="仿宋" w:eastAsia="仿宋_GB2312"/>
          <w:color w:val="auto"/>
          <w:sz w:val="32"/>
          <w:szCs w:val="32"/>
          <w:highlight w:val="none"/>
          <w:rPrChange w:id="1367" w:author="天空大麦茶" w:date="2024-02-02T09:52:22Z">
            <w:rPr>
              <w:rFonts w:hint="eastAsia" w:ascii="仿宋_GB2312" w:hAnsi="仿宋" w:eastAsia="仿宋_GB2312"/>
              <w:sz w:val="32"/>
              <w:szCs w:val="32"/>
            </w:rPr>
          </w:rPrChange>
        </w:rPr>
        <w:t>在具体经营过程中违反法律、法规、</w:t>
      </w:r>
      <w:r>
        <w:rPr>
          <w:rFonts w:hint="eastAsia" w:ascii="仿宋_GB2312" w:hAnsi="仿宋" w:eastAsia="仿宋_GB2312"/>
          <w:color w:val="auto"/>
          <w:sz w:val="32"/>
          <w:szCs w:val="32"/>
          <w:highlight w:val="none"/>
          <w:lang w:eastAsia="zh-CN"/>
          <w:rPrChange w:id="136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69" w:author="天空大麦茶" w:date="2024-02-02T09:52:22Z">
            <w:rPr>
              <w:rFonts w:hint="eastAsia" w:ascii="仿宋_GB2312" w:hAnsi="仿宋" w:eastAsia="仿宋_GB2312"/>
              <w:sz w:val="32"/>
              <w:szCs w:val="32"/>
            </w:rPr>
          </w:rPrChange>
        </w:rPr>
        <w:t>对广告发布的相关管理制度以及本协议的约定的，视为</w:t>
      </w:r>
      <w:r>
        <w:rPr>
          <w:rFonts w:hint="eastAsia" w:ascii="仿宋_GB2312" w:hAnsi="仿宋" w:eastAsia="仿宋_GB2312"/>
          <w:color w:val="auto"/>
          <w:sz w:val="32"/>
          <w:szCs w:val="32"/>
          <w:highlight w:val="none"/>
          <w:lang w:eastAsia="zh-CN"/>
          <w:rPrChange w:id="137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71" w:author="天空大麦茶" w:date="2024-02-02T09:52:22Z">
            <w:rPr>
              <w:rFonts w:hint="eastAsia" w:ascii="仿宋_GB2312" w:hAnsi="仿宋" w:eastAsia="仿宋_GB2312"/>
              <w:sz w:val="32"/>
              <w:szCs w:val="32"/>
            </w:rPr>
          </w:rPrChange>
        </w:rPr>
        <w:t>违约。</w:t>
      </w:r>
    </w:p>
    <w:p>
      <w:pPr>
        <w:rPr>
          <w:rFonts w:ascii="黑体" w:hAnsi="黑体" w:eastAsia="黑体"/>
          <w:b/>
          <w:color w:val="auto"/>
          <w:sz w:val="32"/>
          <w:szCs w:val="32"/>
          <w:highlight w:val="none"/>
          <w:rPrChange w:id="1372"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373" w:author="天空大麦茶" w:date="2024-02-02T09:52:22Z">
            <w:rPr>
              <w:rFonts w:hint="eastAsia" w:ascii="黑体" w:hAnsi="黑体" w:eastAsia="黑体"/>
              <w:b/>
              <w:sz w:val="32"/>
              <w:szCs w:val="32"/>
            </w:rPr>
          </w:rPrChange>
        </w:rPr>
        <w:t>第十条  利益冲突</w:t>
      </w:r>
    </w:p>
    <w:p>
      <w:pPr>
        <w:rPr>
          <w:rFonts w:ascii="仿宋_GB2312" w:hAnsi="仿宋" w:eastAsia="仿宋_GB2312"/>
          <w:color w:val="auto"/>
          <w:sz w:val="32"/>
          <w:szCs w:val="32"/>
          <w:highlight w:val="none"/>
          <w:rPrChange w:id="137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75" w:author="天空大麦茶" w:date="2024-02-02T09:52:22Z">
            <w:rPr>
              <w:rFonts w:hint="eastAsia" w:ascii="仿宋_GB2312" w:hAnsi="仿宋" w:eastAsia="仿宋_GB2312"/>
              <w:sz w:val="32"/>
              <w:szCs w:val="32"/>
            </w:rPr>
          </w:rPrChange>
        </w:rPr>
        <w:t xml:space="preserve">    </w:t>
      </w:r>
      <w:r>
        <w:rPr>
          <w:rFonts w:hint="eastAsia" w:ascii="仿宋_GB2312" w:hAnsi="仿宋" w:eastAsia="仿宋_GB2312"/>
          <w:color w:val="auto"/>
          <w:sz w:val="32"/>
          <w:szCs w:val="32"/>
          <w:highlight w:val="none"/>
          <w:lang w:eastAsia="zh-CN"/>
          <w:rPrChange w:id="137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77" w:author="天空大麦茶" w:date="2024-02-02T09:52:22Z">
            <w:rPr>
              <w:rFonts w:hint="eastAsia" w:ascii="仿宋_GB2312" w:hAnsi="仿宋" w:eastAsia="仿宋_GB2312"/>
              <w:sz w:val="32"/>
              <w:szCs w:val="32"/>
            </w:rPr>
          </w:rPrChange>
        </w:rPr>
        <w:t>不得直接或间接利用本合同项下的经营权从事损害</w:t>
      </w:r>
      <w:r>
        <w:rPr>
          <w:rFonts w:hint="eastAsia" w:ascii="仿宋_GB2312" w:hAnsi="仿宋" w:eastAsia="仿宋_GB2312"/>
          <w:color w:val="auto"/>
          <w:sz w:val="32"/>
          <w:szCs w:val="32"/>
          <w:highlight w:val="none"/>
          <w:lang w:eastAsia="zh-CN"/>
          <w:rPrChange w:id="137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79" w:author="天空大麦茶" w:date="2024-02-02T09:52:22Z">
            <w:rPr>
              <w:rFonts w:hint="eastAsia" w:ascii="仿宋_GB2312" w:hAnsi="仿宋" w:eastAsia="仿宋_GB2312"/>
              <w:sz w:val="32"/>
              <w:szCs w:val="32"/>
            </w:rPr>
          </w:rPrChange>
        </w:rPr>
        <w:t>利益的关联交易，</w:t>
      </w:r>
      <w:r>
        <w:rPr>
          <w:rFonts w:hint="eastAsia" w:ascii="仿宋_GB2312" w:hAnsi="仿宋" w:eastAsia="仿宋_GB2312"/>
          <w:color w:val="auto"/>
          <w:sz w:val="32"/>
          <w:szCs w:val="32"/>
          <w:highlight w:val="none"/>
          <w:lang w:eastAsia="zh-CN"/>
          <w:rPrChange w:id="138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81" w:author="天空大麦茶" w:date="2024-02-02T09:52:22Z">
            <w:rPr>
              <w:rFonts w:hint="eastAsia" w:ascii="仿宋_GB2312" w:hAnsi="仿宋" w:eastAsia="仿宋_GB2312"/>
              <w:sz w:val="32"/>
              <w:szCs w:val="32"/>
            </w:rPr>
          </w:rPrChange>
        </w:rPr>
        <w:t>同意</w:t>
      </w:r>
      <w:r>
        <w:rPr>
          <w:rFonts w:hint="eastAsia" w:ascii="仿宋_GB2312" w:hAnsi="仿宋" w:eastAsia="仿宋_GB2312"/>
          <w:color w:val="auto"/>
          <w:sz w:val="32"/>
          <w:szCs w:val="32"/>
          <w:highlight w:val="none"/>
          <w:lang w:eastAsia="zh-CN"/>
          <w:rPrChange w:id="138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83" w:author="天空大麦茶" w:date="2024-02-02T09:52:22Z">
            <w:rPr>
              <w:rFonts w:hint="eastAsia" w:ascii="仿宋_GB2312" w:hAnsi="仿宋" w:eastAsia="仿宋_GB2312"/>
              <w:sz w:val="32"/>
              <w:szCs w:val="32"/>
            </w:rPr>
          </w:rPrChange>
        </w:rPr>
        <w:t>在经营期内可对</w:t>
      </w:r>
      <w:r>
        <w:rPr>
          <w:rFonts w:hint="eastAsia" w:ascii="仿宋_GB2312" w:hAnsi="仿宋" w:eastAsia="仿宋_GB2312"/>
          <w:color w:val="auto"/>
          <w:sz w:val="32"/>
          <w:szCs w:val="32"/>
          <w:highlight w:val="none"/>
          <w:lang w:eastAsia="zh-CN"/>
          <w:rPrChange w:id="138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85" w:author="天空大麦茶" w:date="2024-02-02T09:52:22Z">
            <w:rPr>
              <w:rFonts w:hint="eastAsia" w:ascii="仿宋_GB2312" w:hAnsi="仿宋" w:eastAsia="仿宋_GB2312"/>
              <w:sz w:val="32"/>
              <w:szCs w:val="32"/>
            </w:rPr>
          </w:rPrChange>
        </w:rPr>
        <w:t>进行检查及要求</w:t>
      </w:r>
      <w:r>
        <w:rPr>
          <w:rFonts w:hint="eastAsia" w:ascii="仿宋_GB2312" w:hAnsi="仿宋" w:eastAsia="仿宋_GB2312"/>
          <w:color w:val="auto"/>
          <w:sz w:val="32"/>
          <w:szCs w:val="32"/>
          <w:highlight w:val="none"/>
          <w:lang w:eastAsia="zh-CN"/>
          <w:rPrChange w:id="138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87" w:author="天空大麦茶" w:date="2024-02-02T09:52:22Z">
            <w:rPr>
              <w:rFonts w:hint="eastAsia" w:ascii="仿宋_GB2312" w:hAnsi="仿宋" w:eastAsia="仿宋_GB2312"/>
              <w:sz w:val="32"/>
              <w:szCs w:val="32"/>
            </w:rPr>
          </w:rPrChange>
        </w:rPr>
        <w:t>整改直至</w:t>
      </w:r>
      <w:r>
        <w:rPr>
          <w:rFonts w:hint="eastAsia" w:ascii="仿宋_GB2312" w:hAnsi="仿宋" w:eastAsia="仿宋_GB2312"/>
          <w:color w:val="auto"/>
          <w:sz w:val="32"/>
          <w:szCs w:val="32"/>
          <w:highlight w:val="none"/>
          <w:lang w:eastAsia="zh-CN"/>
          <w:rPrChange w:id="138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89" w:author="天空大麦茶" w:date="2024-02-02T09:52:22Z">
            <w:rPr>
              <w:rFonts w:hint="eastAsia" w:ascii="仿宋_GB2312" w:hAnsi="仿宋" w:eastAsia="仿宋_GB2312"/>
              <w:sz w:val="32"/>
              <w:szCs w:val="32"/>
            </w:rPr>
          </w:rPrChange>
        </w:rPr>
        <w:t>满意为止，整改期间</w:t>
      </w:r>
      <w:r>
        <w:rPr>
          <w:rFonts w:hint="eastAsia" w:ascii="仿宋_GB2312" w:hAnsi="仿宋" w:eastAsia="仿宋_GB2312"/>
          <w:color w:val="auto"/>
          <w:sz w:val="32"/>
          <w:szCs w:val="32"/>
          <w:highlight w:val="none"/>
          <w:lang w:eastAsia="zh-CN"/>
          <w:rPrChange w:id="139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391" w:author="天空大麦茶" w:date="2024-02-02T09:52:22Z">
            <w:rPr>
              <w:rFonts w:hint="eastAsia" w:ascii="仿宋_GB2312" w:hAnsi="仿宋" w:eastAsia="仿宋_GB2312"/>
              <w:sz w:val="32"/>
              <w:szCs w:val="32"/>
            </w:rPr>
          </w:rPrChange>
        </w:rPr>
        <w:t>有权暂停广告的审批，因整改造成的一切损失由</w:t>
      </w:r>
      <w:r>
        <w:rPr>
          <w:rFonts w:hint="eastAsia" w:ascii="仿宋_GB2312" w:hAnsi="仿宋" w:eastAsia="仿宋_GB2312"/>
          <w:color w:val="auto"/>
          <w:sz w:val="32"/>
          <w:szCs w:val="32"/>
          <w:highlight w:val="none"/>
          <w:lang w:eastAsia="zh-CN"/>
          <w:rPrChange w:id="139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93" w:author="天空大麦茶" w:date="2024-02-02T09:52:22Z">
            <w:rPr>
              <w:rFonts w:hint="eastAsia" w:ascii="仿宋_GB2312" w:hAnsi="仿宋" w:eastAsia="仿宋_GB2312"/>
              <w:sz w:val="32"/>
              <w:szCs w:val="32"/>
            </w:rPr>
          </w:rPrChange>
        </w:rPr>
        <w:t>自行承担。</w:t>
      </w:r>
    </w:p>
    <w:p>
      <w:pPr>
        <w:rPr>
          <w:rFonts w:ascii="黑体" w:hAnsi="黑体" w:eastAsia="黑体"/>
          <w:b/>
          <w:color w:val="auto"/>
          <w:sz w:val="32"/>
          <w:szCs w:val="32"/>
          <w:highlight w:val="none"/>
          <w:rPrChange w:id="1394"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395" w:author="天空大麦茶" w:date="2024-02-02T09:52:22Z">
            <w:rPr>
              <w:rFonts w:hint="eastAsia" w:ascii="黑体" w:hAnsi="黑体" w:eastAsia="黑体"/>
              <w:b/>
              <w:sz w:val="32"/>
              <w:szCs w:val="32"/>
            </w:rPr>
          </w:rPrChange>
        </w:rPr>
        <w:t>第十一条 政府干预</w:t>
      </w:r>
    </w:p>
    <w:p>
      <w:pPr>
        <w:jc w:val="left"/>
        <w:rPr>
          <w:rFonts w:ascii="仿宋_GB2312" w:hAnsi="仿宋" w:eastAsia="仿宋_GB2312"/>
          <w:color w:val="auto"/>
          <w:sz w:val="32"/>
          <w:szCs w:val="32"/>
          <w:highlight w:val="none"/>
          <w:rPrChange w:id="139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397" w:author="天空大麦茶" w:date="2024-02-02T09:52:22Z">
            <w:rPr>
              <w:rFonts w:hint="eastAsia" w:ascii="仿宋_GB2312" w:hAnsi="仿宋" w:eastAsia="仿宋_GB2312"/>
              <w:sz w:val="32"/>
              <w:szCs w:val="32"/>
            </w:rPr>
          </w:rPrChange>
        </w:rPr>
        <w:t>11.1</w:t>
      </w:r>
      <w:r>
        <w:rPr>
          <w:rFonts w:hint="eastAsia" w:ascii="仿宋_GB2312" w:hAnsi="仿宋" w:eastAsia="仿宋_GB2312"/>
          <w:color w:val="auto"/>
          <w:sz w:val="32"/>
          <w:szCs w:val="32"/>
          <w:highlight w:val="none"/>
          <w:lang w:eastAsia="zh-CN"/>
          <w:rPrChange w:id="139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399" w:author="天空大麦茶" w:date="2024-02-02T09:52:22Z">
            <w:rPr>
              <w:rFonts w:hint="eastAsia" w:ascii="仿宋_GB2312" w:hAnsi="仿宋" w:eastAsia="仿宋_GB2312"/>
              <w:sz w:val="32"/>
              <w:szCs w:val="32"/>
            </w:rPr>
          </w:rPrChange>
        </w:rPr>
        <w:t>承诺语音广播广告的经营必须服从政府在重大活动、重大事件、突发事件或其他任何事件发生时的征用或统一调度。</w:t>
      </w:r>
    </w:p>
    <w:p>
      <w:pPr>
        <w:jc w:val="left"/>
        <w:rPr>
          <w:rFonts w:ascii="仿宋_GB2312" w:hAnsi="仿宋" w:eastAsia="仿宋_GB2312"/>
          <w:color w:val="auto"/>
          <w:sz w:val="32"/>
          <w:szCs w:val="32"/>
          <w:highlight w:val="none"/>
          <w:rPrChange w:id="140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01" w:author="天空大麦茶" w:date="2024-02-02T09:52:22Z">
            <w:rPr>
              <w:rFonts w:hint="eastAsia" w:ascii="仿宋_GB2312" w:hAnsi="仿宋" w:eastAsia="仿宋_GB2312"/>
              <w:sz w:val="32"/>
              <w:szCs w:val="32"/>
            </w:rPr>
          </w:rPrChange>
        </w:rPr>
        <w:t>11.2在经营期内，由于政府对语音广播广告的管理、经营进行干预而影响语音广播广告的正常经营所引致</w:t>
      </w:r>
      <w:r>
        <w:rPr>
          <w:rFonts w:hint="eastAsia" w:ascii="仿宋_GB2312" w:hAnsi="仿宋" w:eastAsia="仿宋_GB2312"/>
          <w:color w:val="auto"/>
          <w:sz w:val="32"/>
          <w:szCs w:val="32"/>
          <w:highlight w:val="none"/>
          <w:lang w:eastAsia="zh-CN"/>
          <w:rPrChange w:id="140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03" w:author="天空大麦茶" w:date="2024-02-02T09:52:22Z">
            <w:rPr>
              <w:rFonts w:hint="eastAsia" w:ascii="仿宋_GB2312" w:hAnsi="仿宋" w:eastAsia="仿宋_GB2312"/>
              <w:sz w:val="32"/>
              <w:szCs w:val="32"/>
            </w:rPr>
          </w:rPrChange>
        </w:rPr>
        <w:t>损失，</w:t>
      </w:r>
      <w:r>
        <w:rPr>
          <w:rFonts w:hint="eastAsia" w:ascii="仿宋_GB2312" w:hAnsi="仿宋" w:eastAsia="仿宋_GB2312"/>
          <w:color w:val="auto"/>
          <w:sz w:val="32"/>
          <w:szCs w:val="32"/>
          <w:highlight w:val="none"/>
          <w:lang w:eastAsia="zh-CN"/>
          <w:rPrChange w:id="140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05" w:author="天空大麦茶" w:date="2024-02-02T09:52:22Z">
            <w:rPr>
              <w:rFonts w:hint="eastAsia" w:ascii="仿宋_GB2312" w:hAnsi="仿宋" w:eastAsia="仿宋_GB2312"/>
              <w:sz w:val="32"/>
              <w:szCs w:val="32"/>
            </w:rPr>
          </w:rPrChange>
        </w:rPr>
        <w:t>不予承担。</w:t>
      </w:r>
    </w:p>
    <w:p>
      <w:pPr>
        <w:rPr>
          <w:rFonts w:ascii="黑体" w:hAnsi="黑体" w:eastAsia="黑体"/>
          <w:b/>
          <w:color w:val="auto"/>
          <w:sz w:val="32"/>
          <w:szCs w:val="32"/>
          <w:highlight w:val="none"/>
          <w:rPrChange w:id="1406"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407" w:author="天空大麦茶" w:date="2024-02-02T09:52:22Z">
            <w:rPr>
              <w:rFonts w:hint="eastAsia" w:ascii="黑体" w:hAnsi="黑体" w:eastAsia="黑体"/>
              <w:b/>
              <w:sz w:val="32"/>
              <w:szCs w:val="32"/>
            </w:rPr>
          </w:rPrChange>
        </w:rPr>
        <w:t>笫十二条 资料</w:t>
      </w:r>
    </w:p>
    <w:p>
      <w:pPr>
        <w:rPr>
          <w:rFonts w:ascii="仿宋_GB2312" w:hAnsi="仿宋" w:eastAsia="仿宋_GB2312"/>
          <w:color w:val="auto"/>
          <w:sz w:val="32"/>
          <w:szCs w:val="32"/>
          <w:highlight w:val="none"/>
          <w:rPrChange w:id="140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09" w:author="天空大麦茶" w:date="2024-02-02T09:52:22Z">
            <w:rPr>
              <w:rFonts w:hint="eastAsia" w:ascii="仿宋_GB2312" w:hAnsi="仿宋" w:eastAsia="仿宋_GB2312"/>
              <w:sz w:val="32"/>
              <w:szCs w:val="32"/>
            </w:rPr>
          </w:rPrChange>
        </w:rPr>
        <w:t>12.1</w:t>
      </w:r>
      <w:r>
        <w:rPr>
          <w:rFonts w:hint="eastAsia" w:ascii="仿宋_GB2312" w:hAnsi="仿宋" w:eastAsia="仿宋_GB2312"/>
          <w:color w:val="auto"/>
          <w:sz w:val="32"/>
          <w:szCs w:val="32"/>
          <w:highlight w:val="none"/>
          <w:lang w:eastAsia="zh-CN"/>
          <w:rPrChange w:id="141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11" w:author="天空大麦茶" w:date="2024-02-02T09:52:22Z">
            <w:rPr>
              <w:rFonts w:hint="eastAsia" w:ascii="仿宋_GB2312" w:hAnsi="仿宋" w:eastAsia="仿宋_GB2312"/>
              <w:sz w:val="32"/>
              <w:szCs w:val="32"/>
            </w:rPr>
          </w:rPrChange>
        </w:rPr>
        <w:t>有权获取的资料</w:t>
      </w:r>
    </w:p>
    <w:p>
      <w:pPr>
        <w:jc w:val="left"/>
        <w:rPr>
          <w:rFonts w:ascii="仿宋_GB2312" w:hAnsi="仿宋" w:eastAsia="仿宋_GB2312"/>
          <w:color w:val="auto"/>
          <w:sz w:val="32"/>
          <w:szCs w:val="32"/>
          <w:highlight w:val="none"/>
          <w:rPrChange w:id="141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13" w:author="天空大麦茶" w:date="2024-02-02T09:52:22Z">
            <w:rPr>
              <w:rFonts w:hint="eastAsia" w:ascii="仿宋_GB2312" w:hAnsi="仿宋" w:eastAsia="仿宋_GB2312"/>
              <w:sz w:val="32"/>
              <w:szCs w:val="32"/>
            </w:rPr>
          </w:rPrChange>
        </w:rPr>
        <w:t>12.1.1</w:t>
      </w:r>
      <w:r>
        <w:rPr>
          <w:rFonts w:hint="eastAsia" w:ascii="仿宋_GB2312" w:hAnsi="仿宋" w:eastAsia="仿宋_GB2312"/>
          <w:color w:val="auto"/>
          <w:sz w:val="32"/>
          <w:szCs w:val="32"/>
          <w:highlight w:val="none"/>
          <w:lang w:eastAsia="zh-CN"/>
          <w:rPrChange w:id="141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15" w:author="天空大麦茶" w:date="2024-02-02T09:52:22Z">
            <w:rPr>
              <w:rFonts w:hint="eastAsia" w:ascii="仿宋_GB2312" w:hAnsi="仿宋" w:eastAsia="仿宋_GB2312"/>
              <w:sz w:val="32"/>
              <w:szCs w:val="32"/>
            </w:rPr>
          </w:rPrChange>
        </w:rPr>
        <w:t>可以书面通知的形式，要求</w:t>
      </w:r>
      <w:r>
        <w:rPr>
          <w:rFonts w:hint="eastAsia" w:ascii="仿宋_GB2312" w:hAnsi="仿宋" w:eastAsia="仿宋_GB2312"/>
          <w:color w:val="auto"/>
          <w:sz w:val="32"/>
          <w:szCs w:val="32"/>
          <w:highlight w:val="none"/>
          <w:lang w:eastAsia="zh-CN"/>
          <w:rPrChange w:id="141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17" w:author="天空大麦茶" w:date="2024-02-02T09:52:22Z">
            <w:rPr>
              <w:rFonts w:hint="eastAsia" w:ascii="仿宋_GB2312" w:hAnsi="仿宋" w:eastAsia="仿宋_GB2312"/>
              <w:sz w:val="32"/>
              <w:szCs w:val="32"/>
            </w:rPr>
          </w:rPrChange>
        </w:rPr>
        <w:t>:</w:t>
      </w:r>
    </w:p>
    <w:p>
      <w:pPr>
        <w:jc w:val="left"/>
        <w:rPr>
          <w:rFonts w:ascii="仿宋_GB2312" w:hAnsi="仿宋" w:eastAsia="仿宋_GB2312"/>
          <w:color w:val="auto"/>
          <w:sz w:val="32"/>
          <w:szCs w:val="32"/>
          <w:highlight w:val="none"/>
          <w:rPrChange w:id="141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19" w:author="天空大麦茶" w:date="2024-02-02T09:52:22Z">
            <w:rPr>
              <w:rFonts w:hint="eastAsia" w:ascii="仿宋_GB2312" w:hAnsi="仿宋" w:eastAsia="仿宋_GB2312"/>
              <w:sz w:val="32"/>
              <w:szCs w:val="32"/>
            </w:rPr>
          </w:rPrChange>
        </w:rPr>
        <w:t>（1）给予</w:t>
      </w:r>
      <w:r>
        <w:rPr>
          <w:rFonts w:hint="eastAsia" w:ascii="仿宋_GB2312" w:hAnsi="仿宋" w:eastAsia="仿宋_GB2312"/>
          <w:color w:val="auto"/>
          <w:sz w:val="32"/>
          <w:szCs w:val="32"/>
          <w:highlight w:val="none"/>
          <w:lang w:eastAsia="zh-CN"/>
          <w:rPrChange w:id="142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21" w:author="天空大麦茶" w:date="2024-02-02T09:52:22Z">
            <w:rPr>
              <w:rFonts w:hint="eastAsia" w:ascii="仿宋_GB2312" w:hAnsi="仿宋" w:eastAsia="仿宋_GB2312"/>
              <w:sz w:val="32"/>
              <w:szCs w:val="32"/>
            </w:rPr>
          </w:rPrChange>
        </w:rPr>
        <w:t>充分的权利，使其能够获取</w:t>
      </w:r>
      <w:r>
        <w:rPr>
          <w:rFonts w:hint="eastAsia" w:ascii="仿宋_GB2312" w:hAnsi="仿宋" w:eastAsia="仿宋_GB2312"/>
          <w:color w:val="auto"/>
          <w:sz w:val="32"/>
          <w:szCs w:val="32"/>
          <w:highlight w:val="none"/>
          <w:lang w:eastAsia="zh-CN"/>
          <w:rPrChange w:id="142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23" w:author="天空大麦茶" w:date="2024-02-02T09:52:22Z">
            <w:rPr>
              <w:rFonts w:hint="eastAsia" w:ascii="仿宋_GB2312" w:hAnsi="仿宋" w:eastAsia="仿宋_GB2312"/>
              <w:sz w:val="32"/>
              <w:szCs w:val="32"/>
            </w:rPr>
          </w:rPrChange>
        </w:rPr>
        <w:t>与本合同约定的义务、业务和事宜相关的资料；</w:t>
      </w:r>
    </w:p>
    <w:p>
      <w:pPr>
        <w:jc w:val="left"/>
        <w:rPr>
          <w:rFonts w:ascii="仿宋_GB2312" w:hAnsi="仿宋" w:eastAsia="仿宋_GB2312"/>
          <w:color w:val="auto"/>
          <w:sz w:val="32"/>
          <w:szCs w:val="32"/>
          <w:highlight w:val="none"/>
          <w:rPrChange w:id="142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25" w:author="天空大麦茶" w:date="2024-02-02T09:52:22Z">
            <w:rPr>
              <w:rFonts w:hint="eastAsia" w:ascii="仿宋_GB2312" w:hAnsi="仿宋" w:eastAsia="仿宋_GB2312"/>
              <w:sz w:val="32"/>
              <w:szCs w:val="32"/>
            </w:rPr>
          </w:rPrChange>
        </w:rPr>
        <w:t>（2）按通知书所指明的方式及合理的时间内，向</w:t>
      </w:r>
      <w:r>
        <w:rPr>
          <w:rFonts w:hint="eastAsia" w:ascii="仿宋_GB2312" w:hAnsi="仿宋" w:eastAsia="仿宋_GB2312"/>
          <w:color w:val="auto"/>
          <w:sz w:val="32"/>
          <w:szCs w:val="32"/>
          <w:highlight w:val="none"/>
          <w:lang w:eastAsia="zh-CN"/>
          <w:rPrChange w:id="142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27" w:author="天空大麦茶" w:date="2024-02-02T09:52:22Z">
            <w:rPr>
              <w:rFonts w:hint="eastAsia" w:ascii="仿宋_GB2312" w:hAnsi="仿宋" w:eastAsia="仿宋_GB2312"/>
              <w:sz w:val="32"/>
              <w:szCs w:val="32"/>
            </w:rPr>
          </w:rPrChange>
        </w:rPr>
        <w:t>提供所需资料，并给予其核实资料的权利。</w:t>
      </w:r>
    </w:p>
    <w:p>
      <w:pPr>
        <w:jc w:val="left"/>
        <w:rPr>
          <w:rFonts w:ascii="仿宋_GB2312" w:hAnsi="仿宋" w:eastAsia="仿宋_GB2312"/>
          <w:color w:val="auto"/>
          <w:sz w:val="32"/>
          <w:szCs w:val="32"/>
          <w:highlight w:val="none"/>
          <w:rPrChange w:id="142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29" w:author="天空大麦茶" w:date="2024-02-02T09:52:22Z">
            <w:rPr>
              <w:rFonts w:hint="eastAsia" w:ascii="仿宋_GB2312" w:hAnsi="仿宋" w:eastAsia="仿宋_GB2312"/>
              <w:sz w:val="32"/>
              <w:szCs w:val="32"/>
            </w:rPr>
          </w:rPrChange>
        </w:rPr>
        <w:t>12.1.2本合同第12.1.1（1）条中所提及的资料，包括</w:t>
      </w:r>
      <w:r>
        <w:rPr>
          <w:rFonts w:hint="eastAsia" w:ascii="仿宋_GB2312" w:hAnsi="仿宋" w:eastAsia="仿宋_GB2312"/>
          <w:color w:val="auto"/>
          <w:sz w:val="32"/>
          <w:szCs w:val="32"/>
          <w:highlight w:val="none"/>
          <w:lang w:eastAsia="zh-CN"/>
          <w:rPrChange w:id="143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31" w:author="天空大麦茶" w:date="2024-02-02T09:52:22Z">
            <w:rPr>
              <w:rFonts w:hint="eastAsia" w:ascii="仿宋_GB2312" w:hAnsi="仿宋" w:eastAsia="仿宋_GB2312"/>
              <w:sz w:val="32"/>
              <w:szCs w:val="32"/>
            </w:rPr>
          </w:rPrChange>
        </w:rPr>
        <w:t>为确认</w:t>
      </w:r>
      <w:r>
        <w:rPr>
          <w:rFonts w:hint="eastAsia" w:ascii="仿宋_GB2312" w:hAnsi="仿宋" w:eastAsia="仿宋_GB2312"/>
          <w:color w:val="auto"/>
          <w:sz w:val="32"/>
          <w:szCs w:val="32"/>
          <w:highlight w:val="none"/>
          <w:lang w:eastAsia="zh-CN"/>
          <w:rPrChange w:id="143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33" w:author="天空大麦茶" w:date="2024-02-02T09:52:22Z">
            <w:rPr>
              <w:rFonts w:hint="eastAsia" w:ascii="仿宋_GB2312" w:hAnsi="仿宋" w:eastAsia="仿宋_GB2312"/>
              <w:sz w:val="32"/>
              <w:szCs w:val="32"/>
            </w:rPr>
          </w:rPrChange>
        </w:rPr>
        <w:t>已遵从本合同及</w:t>
      </w:r>
      <w:r>
        <w:rPr>
          <w:rFonts w:hint="eastAsia" w:ascii="仿宋_GB2312" w:hAnsi="仿宋" w:eastAsia="仿宋_GB2312"/>
          <w:color w:val="auto"/>
          <w:sz w:val="32"/>
          <w:szCs w:val="32"/>
          <w:highlight w:val="none"/>
          <w:lang w:eastAsia="zh-CN"/>
          <w:rPrChange w:id="143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35" w:author="天空大麦茶" w:date="2024-02-02T09:52:22Z">
            <w:rPr>
              <w:rFonts w:hint="eastAsia" w:ascii="仿宋_GB2312" w:hAnsi="仿宋" w:eastAsia="仿宋_GB2312"/>
              <w:sz w:val="32"/>
              <w:szCs w:val="32"/>
            </w:rPr>
          </w:rPrChange>
        </w:rPr>
        <w:t>根据本合同做出的任何决定、指示、说明或约定而合理地要求的任何资料；</w:t>
      </w:r>
    </w:p>
    <w:p>
      <w:pPr>
        <w:jc w:val="left"/>
        <w:rPr>
          <w:rFonts w:ascii="仿宋_GB2312" w:hAnsi="仿宋" w:eastAsia="仿宋_GB2312"/>
          <w:color w:val="auto"/>
          <w:sz w:val="32"/>
          <w:szCs w:val="32"/>
          <w:highlight w:val="none"/>
          <w:rPrChange w:id="143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37" w:author="天空大麦茶" w:date="2024-02-02T09:52:22Z">
            <w:rPr>
              <w:rFonts w:hint="eastAsia" w:ascii="仿宋_GB2312" w:hAnsi="仿宋" w:eastAsia="仿宋_GB2312"/>
              <w:sz w:val="32"/>
              <w:szCs w:val="32"/>
            </w:rPr>
          </w:rPrChange>
        </w:rPr>
        <w:t>12.1.3</w:t>
      </w:r>
      <w:r>
        <w:rPr>
          <w:rFonts w:hint="eastAsia" w:ascii="仿宋_GB2312" w:hAnsi="仿宋" w:eastAsia="仿宋_GB2312"/>
          <w:color w:val="auto"/>
          <w:sz w:val="32"/>
          <w:szCs w:val="32"/>
          <w:highlight w:val="none"/>
          <w:lang w:eastAsia="zh-CN"/>
          <w:rPrChange w:id="143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39" w:author="天空大麦茶" w:date="2024-02-02T09:52:22Z">
            <w:rPr>
              <w:rFonts w:hint="eastAsia" w:ascii="仿宋_GB2312" w:hAnsi="仿宋" w:eastAsia="仿宋_GB2312"/>
              <w:sz w:val="32"/>
              <w:szCs w:val="32"/>
            </w:rPr>
          </w:rPrChange>
        </w:rPr>
        <w:t>有权要求</w:t>
      </w:r>
      <w:r>
        <w:rPr>
          <w:rFonts w:hint="eastAsia" w:ascii="仿宋_GB2312" w:hAnsi="仿宋" w:eastAsia="仿宋_GB2312"/>
          <w:color w:val="auto"/>
          <w:sz w:val="32"/>
          <w:szCs w:val="32"/>
          <w:highlight w:val="none"/>
          <w:lang w:eastAsia="zh-CN"/>
          <w:rPrChange w:id="144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41" w:author="天空大麦茶" w:date="2024-02-02T09:52:22Z">
            <w:rPr>
              <w:rFonts w:hint="eastAsia" w:ascii="仿宋_GB2312" w:hAnsi="仿宋" w:eastAsia="仿宋_GB2312"/>
              <w:sz w:val="32"/>
              <w:szCs w:val="32"/>
            </w:rPr>
          </w:rPrChange>
        </w:rPr>
        <w:t>提交广告经营合同复印件报</w:t>
      </w:r>
      <w:r>
        <w:rPr>
          <w:rFonts w:hint="eastAsia" w:ascii="仿宋_GB2312" w:hAnsi="仿宋" w:eastAsia="仿宋_GB2312"/>
          <w:color w:val="auto"/>
          <w:sz w:val="32"/>
          <w:szCs w:val="32"/>
          <w:highlight w:val="none"/>
          <w:lang w:eastAsia="zh-CN"/>
          <w:rPrChange w:id="144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43" w:author="天空大麦茶" w:date="2024-02-02T09:52:22Z">
            <w:rPr>
              <w:rFonts w:hint="eastAsia" w:ascii="仿宋_GB2312" w:hAnsi="仿宋" w:eastAsia="仿宋_GB2312"/>
              <w:sz w:val="32"/>
              <w:szCs w:val="32"/>
            </w:rPr>
          </w:rPrChange>
        </w:rPr>
        <w:t>备案。</w:t>
      </w:r>
    </w:p>
    <w:p>
      <w:pPr>
        <w:rPr>
          <w:rFonts w:ascii="仿宋_GB2312" w:hAnsi="仿宋" w:eastAsia="仿宋_GB2312"/>
          <w:color w:val="auto"/>
          <w:sz w:val="32"/>
          <w:szCs w:val="32"/>
          <w:highlight w:val="none"/>
          <w:rPrChange w:id="144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45" w:author="天空大麦茶" w:date="2024-02-02T09:52:22Z">
            <w:rPr>
              <w:rFonts w:hint="eastAsia" w:ascii="仿宋_GB2312" w:hAnsi="仿宋" w:eastAsia="仿宋_GB2312"/>
              <w:sz w:val="32"/>
              <w:szCs w:val="32"/>
            </w:rPr>
          </w:rPrChange>
        </w:rPr>
        <w:t>12.2记录</w:t>
      </w:r>
    </w:p>
    <w:p>
      <w:pPr>
        <w:jc w:val="left"/>
        <w:rPr>
          <w:rFonts w:ascii="仿宋_GB2312" w:hAnsi="仿宋" w:eastAsia="仿宋_GB2312"/>
          <w:color w:val="auto"/>
          <w:sz w:val="32"/>
          <w:szCs w:val="32"/>
          <w:highlight w:val="none"/>
          <w:rPrChange w:id="144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47" w:author="天空大麦茶" w:date="2024-02-02T09:52:22Z">
            <w:rPr>
              <w:rFonts w:hint="eastAsia" w:ascii="仿宋_GB2312" w:hAnsi="仿宋" w:eastAsia="仿宋_GB2312"/>
              <w:sz w:val="32"/>
              <w:szCs w:val="32"/>
            </w:rPr>
          </w:rPrChange>
        </w:rPr>
        <w:t>12.2.1</w:t>
      </w:r>
      <w:r>
        <w:rPr>
          <w:rFonts w:hint="eastAsia" w:ascii="仿宋_GB2312" w:hAnsi="仿宋" w:eastAsia="仿宋_GB2312"/>
          <w:color w:val="auto"/>
          <w:sz w:val="32"/>
          <w:szCs w:val="32"/>
          <w:highlight w:val="none"/>
          <w:lang w:eastAsia="zh-CN"/>
          <w:rPrChange w:id="144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49" w:author="天空大麦茶" w:date="2024-02-02T09:52:22Z">
            <w:rPr>
              <w:rFonts w:hint="eastAsia" w:ascii="仿宋_GB2312" w:hAnsi="仿宋" w:eastAsia="仿宋_GB2312"/>
              <w:sz w:val="32"/>
              <w:szCs w:val="32"/>
            </w:rPr>
          </w:rPrChange>
        </w:rPr>
        <w:t>应就服务事项备存记录，包括:</w:t>
      </w:r>
    </w:p>
    <w:p>
      <w:pPr>
        <w:jc w:val="left"/>
        <w:rPr>
          <w:rFonts w:ascii="仿宋_GB2312" w:hAnsi="仿宋" w:eastAsia="仿宋_GB2312"/>
          <w:color w:val="auto"/>
          <w:sz w:val="32"/>
          <w:szCs w:val="32"/>
          <w:highlight w:val="none"/>
          <w:rPrChange w:id="145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51" w:author="天空大麦茶" w:date="2024-02-02T09:52:22Z">
            <w:rPr>
              <w:rFonts w:hint="eastAsia" w:ascii="仿宋_GB2312" w:hAnsi="仿宋" w:eastAsia="仿宋_GB2312"/>
              <w:sz w:val="32"/>
              <w:szCs w:val="32"/>
            </w:rPr>
          </w:rPrChange>
        </w:rPr>
        <w:t>（1）广告销售记录；</w:t>
      </w:r>
    </w:p>
    <w:p>
      <w:pPr>
        <w:jc w:val="left"/>
        <w:rPr>
          <w:rFonts w:ascii="仿宋_GB2312" w:hAnsi="仿宋" w:eastAsia="仿宋_GB2312"/>
          <w:color w:val="auto"/>
          <w:sz w:val="32"/>
          <w:szCs w:val="32"/>
          <w:highlight w:val="none"/>
          <w:rPrChange w:id="145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53" w:author="天空大麦茶" w:date="2024-02-02T09:52:22Z">
            <w:rPr>
              <w:rFonts w:hint="eastAsia" w:ascii="仿宋_GB2312" w:hAnsi="仿宋" w:eastAsia="仿宋_GB2312"/>
              <w:sz w:val="32"/>
              <w:szCs w:val="32"/>
            </w:rPr>
          </w:rPrChange>
        </w:rPr>
        <w:t>（2）发布详细记录；</w:t>
      </w:r>
    </w:p>
    <w:p>
      <w:pPr>
        <w:jc w:val="left"/>
        <w:rPr>
          <w:rFonts w:ascii="仿宋_GB2312" w:hAnsi="仿宋" w:eastAsia="仿宋_GB2312"/>
          <w:color w:val="auto"/>
          <w:sz w:val="32"/>
          <w:szCs w:val="32"/>
          <w:highlight w:val="none"/>
          <w:rPrChange w:id="145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55" w:author="天空大麦茶" w:date="2024-02-02T09:52:22Z">
            <w:rPr>
              <w:rFonts w:hint="eastAsia" w:ascii="仿宋_GB2312" w:hAnsi="仿宋" w:eastAsia="仿宋_GB2312"/>
              <w:sz w:val="32"/>
              <w:szCs w:val="32"/>
            </w:rPr>
          </w:rPrChange>
        </w:rPr>
        <w:t>（3）</w:t>
      </w:r>
      <w:r>
        <w:rPr>
          <w:rFonts w:hint="eastAsia" w:ascii="仿宋_GB2312" w:hAnsi="仿宋" w:eastAsia="仿宋_GB2312"/>
          <w:color w:val="auto"/>
          <w:sz w:val="32"/>
          <w:szCs w:val="32"/>
          <w:highlight w:val="none"/>
          <w:lang w:eastAsia="zh-CN"/>
          <w:rPrChange w:id="145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57" w:author="天空大麦茶" w:date="2024-02-02T09:52:22Z">
            <w:rPr>
              <w:rFonts w:hint="eastAsia" w:ascii="仿宋_GB2312" w:hAnsi="仿宋" w:eastAsia="仿宋_GB2312"/>
              <w:sz w:val="32"/>
              <w:szCs w:val="32"/>
            </w:rPr>
          </w:rPrChange>
        </w:rPr>
        <w:t>要求的其他记录。</w:t>
      </w:r>
    </w:p>
    <w:p>
      <w:pPr>
        <w:jc w:val="left"/>
        <w:rPr>
          <w:rFonts w:ascii="仿宋_GB2312" w:hAnsi="仿宋" w:eastAsia="仿宋_GB2312"/>
          <w:color w:val="auto"/>
          <w:sz w:val="32"/>
          <w:szCs w:val="32"/>
          <w:highlight w:val="none"/>
          <w:rPrChange w:id="145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59" w:author="天空大麦茶" w:date="2024-02-02T09:52:22Z">
            <w:rPr>
              <w:rFonts w:hint="eastAsia" w:ascii="仿宋_GB2312" w:hAnsi="仿宋" w:eastAsia="仿宋_GB2312"/>
              <w:sz w:val="32"/>
              <w:szCs w:val="32"/>
            </w:rPr>
          </w:rPrChange>
        </w:rPr>
        <w:t>12.2.2</w:t>
      </w:r>
      <w:r>
        <w:rPr>
          <w:rFonts w:hint="eastAsia" w:ascii="仿宋_GB2312" w:hAnsi="仿宋" w:eastAsia="仿宋_GB2312"/>
          <w:color w:val="auto"/>
          <w:sz w:val="32"/>
          <w:szCs w:val="32"/>
          <w:highlight w:val="none"/>
          <w:lang w:eastAsia="zh-CN"/>
          <w:rPrChange w:id="146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61" w:author="天空大麦茶" w:date="2024-02-02T09:52:22Z">
            <w:rPr>
              <w:rFonts w:hint="eastAsia" w:ascii="仿宋_GB2312" w:hAnsi="仿宋" w:eastAsia="仿宋_GB2312"/>
              <w:sz w:val="32"/>
              <w:szCs w:val="32"/>
            </w:rPr>
          </w:rPrChange>
        </w:rPr>
        <w:t>可以书面通知形式，要求</w:t>
      </w:r>
      <w:r>
        <w:rPr>
          <w:rFonts w:hint="eastAsia" w:ascii="仿宋_GB2312" w:hAnsi="仿宋" w:eastAsia="仿宋_GB2312"/>
          <w:color w:val="auto"/>
          <w:sz w:val="32"/>
          <w:szCs w:val="32"/>
          <w:highlight w:val="none"/>
          <w:lang w:eastAsia="zh-CN"/>
          <w:rPrChange w:id="146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63" w:author="天空大麦茶" w:date="2024-02-02T09:52:22Z">
            <w:rPr>
              <w:rFonts w:hint="eastAsia" w:ascii="仿宋_GB2312" w:hAnsi="仿宋" w:eastAsia="仿宋_GB2312"/>
              <w:sz w:val="32"/>
              <w:szCs w:val="32"/>
            </w:rPr>
          </w:rPrChange>
        </w:rPr>
        <w:t>在合理的期间内:</w:t>
      </w:r>
    </w:p>
    <w:p>
      <w:pPr>
        <w:jc w:val="left"/>
        <w:rPr>
          <w:rFonts w:ascii="仿宋_GB2312" w:hAnsi="仿宋" w:eastAsia="仿宋_GB2312"/>
          <w:color w:val="auto"/>
          <w:sz w:val="32"/>
          <w:szCs w:val="32"/>
          <w:highlight w:val="none"/>
          <w:rPrChange w:id="146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65" w:author="天空大麦茶" w:date="2024-02-02T09:52:22Z">
            <w:rPr>
              <w:rFonts w:hint="eastAsia" w:ascii="仿宋_GB2312" w:hAnsi="仿宋" w:eastAsia="仿宋_GB2312"/>
              <w:sz w:val="32"/>
              <w:szCs w:val="32"/>
            </w:rPr>
          </w:rPrChange>
        </w:rPr>
        <w:t>（1）按通知书所指明的格式及合理时间，向</w:t>
      </w:r>
      <w:r>
        <w:rPr>
          <w:rFonts w:hint="eastAsia" w:ascii="仿宋_GB2312" w:hAnsi="仿宋" w:eastAsia="仿宋_GB2312"/>
          <w:color w:val="auto"/>
          <w:sz w:val="32"/>
          <w:szCs w:val="32"/>
          <w:highlight w:val="none"/>
          <w:lang w:eastAsia="zh-CN"/>
          <w:rPrChange w:id="146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67" w:author="天空大麦茶" w:date="2024-02-02T09:52:22Z">
            <w:rPr>
              <w:rFonts w:hint="eastAsia" w:ascii="仿宋_GB2312" w:hAnsi="仿宋" w:eastAsia="仿宋_GB2312"/>
              <w:sz w:val="32"/>
              <w:szCs w:val="32"/>
            </w:rPr>
          </w:rPrChange>
        </w:rPr>
        <w:t>提供广告发布记录的副本；</w:t>
      </w:r>
    </w:p>
    <w:p>
      <w:pPr>
        <w:jc w:val="left"/>
        <w:rPr>
          <w:rFonts w:ascii="仿宋_GB2312" w:hAnsi="仿宋" w:eastAsia="仿宋_GB2312"/>
          <w:color w:val="auto"/>
          <w:sz w:val="32"/>
          <w:szCs w:val="32"/>
          <w:highlight w:val="none"/>
          <w:rPrChange w:id="146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69" w:author="天空大麦茶" w:date="2024-02-02T09:52:22Z">
            <w:rPr>
              <w:rFonts w:hint="eastAsia" w:ascii="仿宋_GB2312" w:hAnsi="仿宋" w:eastAsia="仿宋_GB2312"/>
              <w:sz w:val="32"/>
              <w:szCs w:val="32"/>
            </w:rPr>
          </w:rPrChange>
        </w:rPr>
        <w:t>（2）准许</w:t>
      </w:r>
      <w:r>
        <w:rPr>
          <w:rFonts w:hint="eastAsia" w:ascii="仿宋_GB2312" w:hAnsi="仿宋" w:eastAsia="仿宋_GB2312"/>
          <w:color w:val="auto"/>
          <w:sz w:val="32"/>
          <w:szCs w:val="32"/>
          <w:highlight w:val="none"/>
          <w:lang w:eastAsia="zh-CN"/>
          <w:rPrChange w:id="147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71" w:author="天空大麦茶" w:date="2024-02-02T09:52:22Z">
            <w:rPr>
              <w:rFonts w:hint="eastAsia" w:ascii="仿宋_GB2312" w:hAnsi="仿宋" w:eastAsia="仿宋_GB2312"/>
              <w:sz w:val="32"/>
              <w:szCs w:val="32"/>
            </w:rPr>
          </w:rPrChange>
        </w:rPr>
        <w:t>或其以书面授权的任何人，在任何合理的时间查阅广告发布的所有记录；</w:t>
      </w:r>
    </w:p>
    <w:p>
      <w:pPr>
        <w:jc w:val="left"/>
        <w:rPr>
          <w:rFonts w:ascii="仿宋_GB2312" w:hAnsi="仿宋" w:eastAsia="仿宋_GB2312"/>
          <w:color w:val="auto"/>
          <w:sz w:val="32"/>
          <w:szCs w:val="32"/>
          <w:highlight w:val="none"/>
          <w:rPrChange w:id="147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73" w:author="天空大麦茶" w:date="2024-02-02T09:52:22Z">
            <w:rPr>
              <w:rFonts w:hint="eastAsia" w:ascii="仿宋_GB2312" w:hAnsi="仿宋" w:eastAsia="仿宋_GB2312"/>
              <w:sz w:val="32"/>
              <w:szCs w:val="32"/>
            </w:rPr>
          </w:rPrChange>
        </w:rPr>
        <w:t>（3）</w:t>
      </w:r>
      <w:r>
        <w:rPr>
          <w:rFonts w:hint="eastAsia" w:ascii="仿宋_GB2312" w:hAnsi="仿宋" w:eastAsia="仿宋_GB2312"/>
          <w:color w:val="auto"/>
          <w:sz w:val="32"/>
          <w:szCs w:val="32"/>
          <w:highlight w:val="none"/>
          <w:lang w:eastAsia="zh-CN"/>
          <w:rPrChange w:id="147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75" w:author="天空大麦茶" w:date="2024-02-02T09:52:22Z">
            <w:rPr>
              <w:rFonts w:hint="eastAsia" w:ascii="仿宋_GB2312" w:hAnsi="仿宋" w:eastAsia="仿宋_GB2312"/>
              <w:sz w:val="32"/>
              <w:szCs w:val="32"/>
            </w:rPr>
          </w:rPrChange>
        </w:rPr>
        <w:t>或其授权人有权复印记录。</w:t>
      </w:r>
    </w:p>
    <w:p>
      <w:pPr>
        <w:jc w:val="left"/>
        <w:rPr>
          <w:rFonts w:ascii="仿宋_GB2312" w:hAnsi="仿宋" w:eastAsia="仿宋_GB2312"/>
          <w:color w:val="auto"/>
          <w:sz w:val="32"/>
          <w:szCs w:val="32"/>
          <w:highlight w:val="none"/>
          <w:rPrChange w:id="147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77" w:author="天空大麦茶" w:date="2024-02-02T09:52:22Z">
            <w:rPr>
              <w:rFonts w:hint="eastAsia" w:ascii="仿宋_GB2312" w:hAnsi="仿宋" w:eastAsia="仿宋_GB2312"/>
              <w:sz w:val="32"/>
              <w:szCs w:val="32"/>
            </w:rPr>
          </w:rPrChange>
        </w:rPr>
        <w:t>12.3未经</w:t>
      </w:r>
      <w:r>
        <w:rPr>
          <w:rFonts w:hint="eastAsia" w:ascii="仿宋_GB2312" w:hAnsi="仿宋" w:eastAsia="仿宋_GB2312"/>
          <w:color w:val="auto"/>
          <w:sz w:val="32"/>
          <w:szCs w:val="32"/>
          <w:highlight w:val="none"/>
          <w:lang w:eastAsia="zh-CN"/>
          <w:rPrChange w:id="147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79" w:author="天空大麦茶" w:date="2024-02-02T09:52:22Z">
            <w:rPr>
              <w:rFonts w:hint="eastAsia" w:ascii="仿宋_GB2312" w:hAnsi="仿宋" w:eastAsia="仿宋_GB2312"/>
              <w:sz w:val="32"/>
              <w:szCs w:val="32"/>
            </w:rPr>
          </w:rPrChange>
        </w:rPr>
        <w:t>事先同意，</w:t>
      </w:r>
      <w:r>
        <w:rPr>
          <w:rFonts w:hint="eastAsia" w:ascii="仿宋_GB2312" w:hAnsi="仿宋" w:eastAsia="仿宋_GB2312"/>
          <w:color w:val="auto"/>
          <w:sz w:val="32"/>
          <w:szCs w:val="32"/>
          <w:highlight w:val="none"/>
          <w:lang w:eastAsia="zh-CN"/>
          <w:rPrChange w:id="148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81" w:author="天空大麦茶" w:date="2024-02-02T09:52:22Z">
            <w:rPr>
              <w:rFonts w:hint="eastAsia" w:ascii="仿宋_GB2312" w:hAnsi="仿宋" w:eastAsia="仿宋_GB2312"/>
              <w:sz w:val="32"/>
              <w:szCs w:val="32"/>
            </w:rPr>
          </w:rPrChange>
        </w:rPr>
        <w:t>不得泄露本合同的任何内容。</w:t>
      </w:r>
    </w:p>
    <w:p>
      <w:pPr>
        <w:jc w:val="left"/>
        <w:rPr>
          <w:rFonts w:ascii="黑体" w:hAnsi="黑体" w:eastAsia="黑体"/>
          <w:b/>
          <w:color w:val="auto"/>
          <w:sz w:val="32"/>
          <w:szCs w:val="32"/>
          <w:highlight w:val="none"/>
          <w:rPrChange w:id="1482"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483" w:author="天空大麦茶" w:date="2024-02-02T09:52:22Z">
            <w:rPr>
              <w:rFonts w:hint="eastAsia" w:ascii="黑体" w:hAnsi="黑体" w:eastAsia="黑体"/>
              <w:b/>
              <w:sz w:val="32"/>
              <w:szCs w:val="32"/>
            </w:rPr>
          </w:rPrChange>
        </w:rPr>
        <w:t>第十三条  知识产权</w:t>
      </w:r>
    </w:p>
    <w:p>
      <w:pPr>
        <w:rPr>
          <w:rFonts w:ascii="仿宋_GB2312" w:hAnsi="仿宋" w:eastAsia="仿宋_GB2312"/>
          <w:color w:val="auto"/>
          <w:sz w:val="32"/>
          <w:szCs w:val="32"/>
          <w:highlight w:val="none"/>
          <w:rPrChange w:id="148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85" w:author="天空大麦茶" w:date="2024-02-02T09:52:22Z">
            <w:rPr>
              <w:rFonts w:hint="eastAsia" w:ascii="仿宋_GB2312" w:hAnsi="仿宋" w:eastAsia="仿宋_GB2312"/>
              <w:sz w:val="32"/>
              <w:szCs w:val="32"/>
            </w:rPr>
          </w:rPrChange>
        </w:rPr>
        <w:t>13.1</w:t>
      </w:r>
      <w:r>
        <w:rPr>
          <w:rFonts w:hint="eastAsia" w:ascii="仿宋_GB2312" w:hAnsi="仿宋" w:eastAsia="仿宋_GB2312"/>
          <w:color w:val="auto"/>
          <w:sz w:val="32"/>
          <w:szCs w:val="32"/>
          <w:highlight w:val="none"/>
          <w:rPrChange w:id="1486" w:author="天空大麦茶" w:date="2024-02-02T09:52:22Z">
            <w:rPr>
              <w:rFonts w:hint="eastAsia" w:ascii="仿宋_GB2312" w:hAnsi="仿宋" w:eastAsia="仿宋_GB2312"/>
              <w:sz w:val="32"/>
              <w:szCs w:val="32"/>
            </w:rPr>
          </w:rPrChange>
        </w:rPr>
        <w:tab/>
      </w:r>
      <w:r>
        <w:rPr>
          <w:rFonts w:hint="eastAsia" w:ascii="仿宋_GB2312" w:hAnsi="仿宋" w:eastAsia="仿宋_GB2312"/>
          <w:color w:val="auto"/>
          <w:sz w:val="32"/>
          <w:szCs w:val="32"/>
          <w:highlight w:val="none"/>
          <w:rPrChange w:id="1487" w:author="天空大麦茶" w:date="2024-02-02T09:52:22Z">
            <w:rPr>
              <w:rFonts w:hint="eastAsia" w:ascii="仿宋_GB2312" w:hAnsi="仿宋" w:eastAsia="仿宋_GB2312"/>
              <w:sz w:val="32"/>
              <w:szCs w:val="32"/>
            </w:rPr>
          </w:rPrChange>
        </w:rPr>
        <w:t>一般规定</w:t>
      </w:r>
    </w:p>
    <w:p>
      <w:pPr>
        <w:jc w:val="left"/>
        <w:rPr>
          <w:rFonts w:ascii="仿宋_GB2312" w:hAnsi="仿宋" w:eastAsia="仿宋_GB2312"/>
          <w:color w:val="auto"/>
          <w:sz w:val="32"/>
          <w:szCs w:val="32"/>
          <w:highlight w:val="none"/>
          <w:rPrChange w:id="148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89" w:author="天空大麦茶" w:date="2024-02-02T09:52:22Z">
            <w:rPr>
              <w:rFonts w:hint="eastAsia" w:ascii="仿宋_GB2312" w:hAnsi="仿宋" w:eastAsia="仿宋_GB2312"/>
              <w:sz w:val="32"/>
              <w:szCs w:val="32"/>
            </w:rPr>
          </w:rPrChange>
        </w:rPr>
        <w:t>13.1.1</w:t>
      </w:r>
      <w:r>
        <w:rPr>
          <w:rFonts w:hint="eastAsia" w:ascii="仿宋_GB2312" w:hAnsi="仿宋" w:eastAsia="仿宋_GB2312"/>
          <w:color w:val="auto"/>
          <w:sz w:val="32"/>
          <w:szCs w:val="32"/>
          <w:highlight w:val="none"/>
          <w:lang w:eastAsia="zh-CN"/>
          <w:rPrChange w:id="149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91" w:author="天空大麦茶" w:date="2024-02-02T09:52:22Z">
            <w:rPr>
              <w:rFonts w:hint="eastAsia" w:ascii="仿宋_GB2312" w:hAnsi="仿宋" w:eastAsia="仿宋_GB2312"/>
              <w:sz w:val="32"/>
              <w:szCs w:val="32"/>
            </w:rPr>
          </w:rPrChange>
        </w:rPr>
        <w:t>应保证</w:t>
      </w:r>
      <w:r>
        <w:rPr>
          <w:rFonts w:hint="eastAsia" w:ascii="仿宋_GB2312" w:hAnsi="仿宋" w:eastAsia="仿宋_GB2312"/>
          <w:color w:val="auto"/>
          <w:sz w:val="32"/>
          <w:szCs w:val="32"/>
          <w:highlight w:val="none"/>
          <w:lang w:eastAsia="zh-CN"/>
          <w:rPrChange w:id="149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493" w:author="天空大麦茶" w:date="2024-02-02T09:52:22Z">
            <w:rPr>
              <w:rFonts w:hint="eastAsia" w:ascii="仿宋_GB2312" w:hAnsi="仿宋" w:eastAsia="仿宋_GB2312"/>
              <w:sz w:val="32"/>
              <w:szCs w:val="32"/>
            </w:rPr>
          </w:rPrChange>
        </w:rPr>
        <w:t>在经营期内享有</w:t>
      </w:r>
      <w:r>
        <w:rPr>
          <w:rFonts w:hint="eastAsia" w:ascii="仿宋_GB2312" w:hAnsi="仿宋" w:eastAsia="仿宋_GB2312"/>
          <w:color w:val="auto"/>
          <w:sz w:val="32"/>
          <w:szCs w:val="32"/>
          <w:highlight w:val="none"/>
          <w:lang w:eastAsia="zh-CN"/>
          <w:rPrChange w:id="149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95" w:author="天空大麦茶" w:date="2024-02-02T09:52:22Z">
            <w:rPr>
              <w:rFonts w:hint="eastAsia" w:ascii="仿宋_GB2312" w:hAnsi="仿宋" w:eastAsia="仿宋_GB2312"/>
              <w:sz w:val="32"/>
              <w:szCs w:val="32"/>
            </w:rPr>
          </w:rPrChange>
        </w:rPr>
        <w:t>为本合同项下提供的软件、技术资料的合法使用权，并保证免受第三方提出侵犯其任何专利、注册的设计、版权、商标或商品名称或其他知识产权的起诉及索赔。</w:t>
      </w:r>
    </w:p>
    <w:p>
      <w:pPr>
        <w:jc w:val="left"/>
        <w:rPr>
          <w:rFonts w:ascii="仿宋_GB2312" w:hAnsi="仿宋" w:eastAsia="仿宋_GB2312"/>
          <w:color w:val="auto"/>
          <w:sz w:val="32"/>
          <w:szCs w:val="32"/>
          <w:highlight w:val="none"/>
          <w:rPrChange w:id="149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497" w:author="天空大麦茶" w:date="2024-02-02T09:52:22Z">
            <w:rPr>
              <w:rFonts w:hint="eastAsia" w:ascii="仿宋_GB2312" w:hAnsi="仿宋" w:eastAsia="仿宋_GB2312"/>
              <w:sz w:val="32"/>
              <w:szCs w:val="32"/>
            </w:rPr>
          </w:rPrChange>
        </w:rPr>
        <w:t>13.1.2 依本合同由</w:t>
      </w:r>
      <w:r>
        <w:rPr>
          <w:rFonts w:hint="eastAsia" w:ascii="仿宋_GB2312" w:hAnsi="仿宋" w:eastAsia="仿宋_GB2312"/>
          <w:color w:val="auto"/>
          <w:sz w:val="32"/>
          <w:szCs w:val="32"/>
          <w:highlight w:val="none"/>
          <w:lang w:eastAsia="zh-CN"/>
          <w:rPrChange w:id="149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499" w:author="天空大麦茶" w:date="2024-02-02T09:52:22Z">
            <w:rPr>
              <w:rFonts w:hint="eastAsia" w:ascii="仿宋_GB2312" w:hAnsi="仿宋" w:eastAsia="仿宋_GB2312"/>
              <w:sz w:val="32"/>
              <w:szCs w:val="32"/>
            </w:rPr>
          </w:rPrChange>
        </w:rPr>
        <w:t>以授权许可及/或转让方式向</w:t>
      </w:r>
      <w:r>
        <w:rPr>
          <w:rFonts w:hint="eastAsia" w:ascii="仿宋_GB2312" w:hAnsi="仿宋" w:eastAsia="仿宋_GB2312"/>
          <w:color w:val="auto"/>
          <w:sz w:val="32"/>
          <w:szCs w:val="32"/>
          <w:highlight w:val="none"/>
          <w:lang w:eastAsia="zh-CN"/>
          <w:rPrChange w:id="150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01" w:author="天空大麦茶" w:date="2024-02-02T09:52:22Z">
            <w:rPr>
              <w:rFonts w:hint="eastAsia" w:ascii="仿宋_GB2312" w:hAnsi="仿宋" w:eastAsia="仿宋_GB2312"/>
              <w:sz w:val="32"/>
              <w:szCs w:val="32"/>
            </w:rPr>
          </w:rPrChange>
        </w:rPr>
        <w:t>提供的任何知识产权仅限于由</w:t>
      </w:r>
      <w:r>
        <w:rPr>
          <w:rFonts w:hint="eastAsia" w:ascii="仿宋_GB2312" w:hAnsi="仿宋" w:eastAsia="仿宋_GB2312"/>
          <w:color w:val="auto"/>
          <w:sz w:val="32"/>
          <w:szCs w:val="32"/>
          <w:highlight w:val="none"/>
          <w:lang w:eastAsia="zh-CN"/>
          <w:rPrChange w:id="150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03" w:author="天空大麦茶" w:date="2024-02-02T09:52:22Z">
            <w:rPr>
              <w:rFonts w:hint="eastAsia" w:ascii="仿宋_GB2312" w:hAnsi="仿宋" w:eastAsia="仿宋_GB2312"/>
              <w:sz w:val="32"/>
              <w:szCs w:val="32"/>
            </w:rPr>
          </w:rPrChange>
        </w:rPr>
        <w:t>应用于经营线路。</w:t>
      </w:r>
    </w:p>
    <w:p>
      <w:pPr>
        <w:jc w:val="left"/>
        <w:rPr>
          <w:rFonts w:ascii="仿宋_GB2312" w:hAnsi="仿宋" w:eastAsia="仿宋_GB2312"/>
          <w:color w:val="auto"/>
          <w:sz w:val="32"/>
          <w:szCs w:val="32"/>
          <w:highlight w:val="none"/>
          <w:rPrChange w:id="150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05" w:author="天空大麦茶" w:date="2024-02-02T09:52:22Z">
            <w:rPr>
              <w:rFonts w:hint="eastAsia" w:ascii="仿宋_GB2312" w:hAnsi="仿宋" w:eastAsia="仿宋_GB2312"/>
              <w:sz w:val="32"/>
              <w:szCs w:val="32"/>
            </w:rPr>
          </w:rPrChange>
        </w:rPr>
        <w:t>13.2保密</w:t>
      </w:r>
    </w:p>
    <w:p>
      <w:pPr>
        <w:jc w:val="left"/>
        <w:rPr>
          <w:rFonts w:ascii="仿宋_GB2312" w:hAnsi="仿宋" w:eastAsia="仿宋_GB2312"/>
          <w:color w:val="auto"/>
          <w:sz w:val="32"/>
          <w:szCs w:val="32"/>
          <w:highlight w:val="none"/>
          <w:rPrChange w:id="150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07" w:author="天空大麦茶" w:date="2024-02-02T09:52:22Z">
            <w:rPr>
              <w:rFonts w:hint="eastAsia" w:ascii="仿宋_GB2312" w:hAnsi="仿宋" w:eastAsia="仿宋_GB2312"/>
              <w:sz w:val="32"/>
              <w:szCs w:val="32"/>
            </w:rPr>
          </w:rPrChange>
        </w:rPr>
        <w:t>13.2.1任何一方或其雇员、顾问或代理人获得的所有资料和文件（不论是财务、技术或其他方面），如果尚未公布或公开的，未经另一方事先书面同意，在经营期届满之日两年内不得向第三方透露或公开，各方应保证其代理、代表、承办商或员工均不泄露本合同或本合同取代的任何合同的任何条款，不泄露在谈判过程中获取的另一方的保密资料。</w:t>
      </w:r>
    </w:p>
    <w:p>
      <w:pPr>
        <w:jc w:val="left"/>
        <w:rPr>
          <w:rFonts w:ascii="仿宋_GB2312" w:hAnsi="仿宋" w:eastAsia="仿宋_GB2312"/>
          <w:color w:val="auto"/>
          <w:sz w:val="32"/>
          <w:szCs w:val="32"/>
          <w:highlight w:val="none"/>
          <w:rPrChange w:id="150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09" w:author="天空大麦茶" w:date="2024-02-02T09:52:22Z">
            <w:rPr>
              <w:rFonts w:hint="eastAsia" w:ascii="仿宋_GB2312" w:hAnsi="仿宋" w:eastAsia="仿宋_GB2312"/>
              <w:sz w:val="32"/>
              <w:szCs w:val="32"/>
            </w:rPr>
          </w:rPrChange>
        </w:rPr>
        <w:t>13.2.2但是以下情况除外：</w:t>
      </w:r>
    </w:p>
    <w:p>
      <w:pPr>
        <w:jc w:val="left"/>
        <w:rPr>
          <w:rFonts w:ascii="仿宋_GB2312" w:hAnsi="仿宋" w:eastAsia="仿宋_GB2312"/>
          <w:color w:val="auto"/>
          <w:sz w:val="32"/>
          <w:szCs w:val="32"/>
          <w:highlight w:val="none"/>
          <w:rPrChange w:id="151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11" w:author="天空大麦茶" w:date="2024-02-02T09:52:22Z">
            <w:rPr>
              <w:rFonts w:hint="eastAsia" w:ascii="仿宋_GB2312" w:hAnsi="仿宋" w:eastAsia="仿宋_GB2312"/>
              <w:sz w:val="32"/>
              <w:szCs w:val="32"/>
            </w:rPr>
          </w:rPrChange>
        </w:rPr>
        <w:t>（1）一方以不违反保密义务的方式从其他人已经取得的信息；</w:t>
      </w:r>
    </w:p>
    <w:p>
      <w:pPr>
        <w:jc w:val="left"/>
        <w:rPr>
          <w:rFonts w:ascii="仿宋_GB2312" w:hAnsi="仿宋" w:eastAsia="仿宋_GB2312"/>
          <w:color w:val="auto"/>
          <w:sz w:val="32"/>
          <w:szCs w:val="32"/>
          <w:highlight w:val="none"/>
          <w:rPrChange w:id="151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13" w:author="天空大麦茶" w:date="2024-02-02T09:52:22Z">
            <w:rPr>
              <w:rFonts w:hint="eastAsia" w:ascii="仿宋_GB2312" w:hAnsi="仿宋" w:eastAsia="仿宋_GB2312"/>
              <w:sz w:val="32"/>
              <w:szCs w:val="32"/>
            </w:rPr>
          </w:rPrChange>
        </w:rPr>
        <w:t>（2）一方独立开发的信息；</w:t>
      </w:r>
    </w:p>
    <w:p>
      <w:pPr>
        <w:jc w:val="left"/>
        <w:rPr>
          <w:rFonts w:ascii="仿宋_GB2312" w:hAnsi="仿宋" w:eastAsia="仿宋_GB2312"/>
          <w:color w:val="auto"/>
          <w:sz w:val="32"/>
          <w:szCs w:val="32"/>
          <w:highlight w:val="none"/>
          <w:rPrChange w:id="151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15" w:author="天空大麦茶" w:date="2024-02-02T09:52:22Z">
            <w:rPr>
              <w:rFonts w:hint="eastAsia" w:ascii="仿宋_GB2312" w:hAnsi="仿宋" w:eastAsia="仿宋_GB2312"/>
              <w:sz w:val="32"/>
              <w:szCs w:val="32"/>
            </w:rPr>
          </w:rPrChange>
        </w:rPr>
        <w:t>（3）按照适用法律，或政府部门、司法机关的要求，或为审计或财务报表中的披露目的而进行披露的信息；</w:t>
      </w:r>
    </w:p>
    <w:p>
      <w:pPr>
        <w:jc w:val="left"/>
        <w:rPr>
          <w:rFonts w:ascii="仿宋_GB2312" w:hAnsi="仿宋" w:eastAsia="仿宋_GB2312"/>
          <w:color w:val="auto"/>
          <w:sz w:val="32"/>
          <w:szCs w:val="32"/>
          <w:highlight w:val="none"/>
          <w:rPrChange w:id="151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17" w:author="天空大麦茶" w:date="2024-02-02T09:52:22Z">
            <w:rPr>
              <w:rFonts w:hint="eastAsia" w:ascii="仿宋_GB2312" w:hAnsi="仿宋" w:eastAsia="仿宋_GB2312"/>
              <w:sz w:val="32"/>
              <w:szCs w:val="32"/>
            </w:rPr>
          </w:rPrChange>
        </w:rPr>
        <w:t>（4）本合同项下明确允许的披露。</w:t>
      </w:r>
    </w:p>
    <w:p>
      <w:pPr>
        <w:jc w:val="left"/>
        <w:rPr>
          <w:rFonts w:ascii="仿宋_GB2312" w:hAnsi="仿宋" w:eastAsia="仿宋_GB2312"/>
          <w:color w:val="auto"/>
          <w:sz w:val="32"/>
          <w:szCs w:val="32"/>
          <w:highlight w:val="none"/>
          <w:rPrChange w:id="151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19" w:author="天空大麦茶" w:date="2024-02-02T09:52:22Z">
            <w:rPr>
              <w:rFonts w:hint="eastAsia" w:ascii="仿宋_GB2312" w:hAnsi="仿宋" w:eastAsia="仿宋_GB2312"/>
              <w:sz w:val="32"/>
              <w:szCs w:val="32"/>
            </w:rPr>
          </w:rPrChange>
        </w:rPr>
        <w:t>13.2.3 本合同任何一方违反本合同第13.2.1条约定的保密义务的，均须向对方承担损害赔偿责任。</w:t>
      </w:r>
    </w:p>
    <w:p>
      <w:pPr>
        <w:jc w:val="left"/>
        <w:rPr>
          <w:rFonts w:ascii="黑体" w:hAnsi="黑体" w:eastAsia="黑体"/>
          <w:b/>
          <w:color w:val="auto"/>
          <w:sz w:val="32"/>
          <w:szCs w:val="32"/>
          <w:highlight w:val="none"/>
          <w:rPrChange w:id="1520"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521" w:author="天空大麦茶" w:date="2024-02-02T09:52:22Z">
            <w:rPr>
              <w:rFonts w:hint="eastAsia" w:ascii="黑体" w:hAnsi="黑体" w:eastAsia="黑体"/>
              <w:b/>
              <w:sz w:val="32"/>
              <w:szCs w:val="32"/>
            </w:rPr>
          </w:rPrChange>
        </w:rPr>
        <w:t>第十四条 合同终止</w:t>
      </w:r>
    </w:p>
    <w:p>
      <w:pPr>
        <w:jc w:val="left"/>
        <w:rPr>
          <w:rFonts w:ascii="仿宋_GB2312" w:hAnsi="仿宋" w:eastAsia="仿宋_GB2312"/>
          <w:color w:val="auto"/>
          <w:sz w:val="32"/>
          <w:szCs w:val="32"/>
          <w:highlight w:val="none"/>
          <w:rPrChange w:id="152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23" w:author="天空大麦茶" w:date="2024-02-02T09:52:22Z">
            <w:rPr>
              <w:rFonts w:hint="eastAsia" w:ascii="仿宋_GB2312" w:hAnsi="仿宋" w:eastAsia="仿宋_GB2312"/>
              <w:sz w:val="32"/>
              <w:szCs w:val="32"/>
            </w:rPr>
          </w:rPrChange>
        </w:rPr>
        <w:t>14.1正常终止</w:t>
      </w:r>
    </w:p>
    <w:p>
      <w:pPr>
        <w:ind w:firstLine="640" w:firstLineChars="200"/>
        <w:jc w:val="left"/>
        <w:rPr>
          <w:rFonts w:ascii="仿宋_GB2312" w:hAnsi="仿宋" w:eastAsia="仿宋_GB2312"/>
          <w:color w:val="auto"/>
          <w:sz w:val="32"/>
          <w:szCs w:val="32"/>
          <w:highlight w:val="none"/>
          <w:rPrChange w:id="152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25" w:author="天空大麦茶" w:date="2024-02-02T09:52:22Z">
            <w:rPr>
              <w:rFonts w:hint="eastAsia" w:ascii="仿宋_GB2312" w:hAnsi="仿宋" w:eastAsia="仿宋_GB2312"/>
              <w:sz w:val="32"/>
              <w:szCs w:val="32"/>
            </w:rPr>
          </w:rPrChange>
        </w:rPr>
        <w:t>本合同约定的经营期届满，</w:t>
      </w:r>
      <w:r>
        <w:rPr>
          <w:rFonts w:hint="eastAsia" w:ascii="仿宋_GB2312" w:hAnsi="仿宋" w:eastAsia="仿宋_GB2312"/>
          <w:color w:val="auto"/>
          <w:sz w:val="32"/>
          <w:szCs w:val="32"/>
          <w:highlight w:val="none"/>
          <w:lang w:eastAsia="zh-CN"/>
          <w:rPrChange w:id="152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27" w:author="天空大麦茶" w:date="2024-02-02T09:52:22Z">
            <w:rPr>
              <w:rFonts w:hint="eastAsia" w:ascii="仿宋_GB2312" w:hAnsi="仿宋" w:eastAsia="仿宋_GB2312"/>
              <w:sz w:val="32"/>
              <w:szCs w:val="32"/>
            </w:rPr>
          </w:rPrChange>
        </w:rPr>
        <w:t>的语音广播广告经营权终止。</w:t>
      </w:r>
      <w:r>
        <w:rPr>
          <w:rFonts w:hint="eastAsia" w:ascii="仿宋_GB2312" w:hAnsi="仿宋" w:eastAsia="仿宋_GB2312"/>
          <w:color w:val="auto"/>
          <w:sz w:val="32"/>
          <w:szCs w:val="32"/>
          <w:highlight w:val="none"/>
          <w:lang w:eastAsia="zh-CN"/>
          <w:rPrChange w:id="152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29" w:author="天空大麦茶" w:date="2024-02-02T09:52:22Z">
            <w:rPr>
              <w:rFonts w:hint="eastAsia" w:ascii="仿宋_GB2312" w:hAnsi="仿宋" w:eastAsia="仿宋_GB2312"/>
              <w:sz w:val="32"/>
              <w:szCs w:val="32"/>
            </w:rPr>
          </w:rPrChange>
        </w:rPr>
        <w:t>应当按照本合同第十五条约定将语音广播广告经营权返还</w:t>
      </w:r>
      <w:r>
        <w:rPr>
          <w:rFonts w:hint="eastAsia" w:ascii="仿宋_GB2312" w:hAnsi="仿宋" w:eastAsia="仿宋_GB2312"/>
          <w:color w:val="auto"/>
          <w:sz w:val="32"/>
          <w:szCs w:val="32"/>
          <w:highlight w:val="none"/>
          <w:lang w:eastAsia="zh-CN"/>
          <w:rPrChange w:id="153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31" w:author="天空大麦茶" w:date="2024-02-02T09:52:22Z">
            <w:rPr>
              <w:rFonts w:hint="eastAsia" w:ascii="仿宋_GB2312" w:hAnsi="仿宋" w:eastAsia="仿宋_GB2312"/>
              <w:sz w:val="32"/>
              <w:szCs w:val="32"/>
            </w:rPr>
          </w:rPrChange>
        </w:rPr>
        <w:t>，</w:t>
      </w:r>
      <w:r>
        <w:rPr>
          <w:rFonts w:hint="eastAsia" w:ascii="仿宋_GB2312" w:hAnsi="仿宋" w:eastAsia="仿宋_GB2312"/>
          <w:color w:val="auto"/>
          <w:sz w:val="32"/>
          <w:szCs w:val="32"/>
          <w:highlight w:val="none"/>
          <w:lang w:eastAsia="zh-CN"/>
          <w:rPrChange w:id="153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33" w:author="天空大麦茶" w:date="2024-02-02T09:52:22Z">
            <w:rPr>
              <w:rFonts w:hint="eastAsia" w:ascii="仿宋_GB2312" w:hAnsi="仿宋" w:eastAsia="仿宋_GB2312"/>
              <w:sz w:val="32"/>
              <w:szCs w:val="32"/>
            </w:rPr>
          </w:rPrChange>
        </w:rPr>
        <w:t>无须为此向</w:t>
      </w:r>
      <w:r>
        <w:rPr>
          <w:rFonts w:hint="eastAsia" w:ascii="仿宋_GB2312" w:hAnsi="仿宋" w:eastAsia="仿宋_GB2312"/>
          <w:color w:val="auto"/>
          <w:sz w:val="32"/>
          <w:szCs w:val="32"/>
          <w:highlight w:val="none"/>
          <w:lang w:eastAsia="zh-CN"/>
          <w:rPrChange w:id="153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35" w:author="天空大麦茶" w:date="2024-02-02T09:52:22Z">
            <w:rPr>
              <w:rFonts w:hint="eastAsia" w:ascii="仿宋_GB2312" w:hAnsi="仿宋" w:eastAsia="仿宋_GB2312"/>
              <w:sz w:val="32"/>
              <w:szCs w:val="32"/>
            </w:rPr>
          </w:rPrChange>
        </w:rPr>
        <w:t>承担任何形式的补偿责任。</w:t>
      </w:r>
    </w:p>
    <w:p>
      <w:pPr>
        <w:jc w:val="left"/>
        <w:rPr>
          <w:rFonts w:ascii="仿宋_GB2312" w:hAnsi="仿宋" w:eastAsia="仿宋_GB2312"/>
          <w:color w:val="auto"/>
          <w:sz w:val="32"/>
          <w:szCs w:val="32"/>
          <w:highlight w:val="none"/>
          <w:rPrChange w:id="153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37" w:author="天空大麦茶" w:date="2024-02-02T09:52:22Z">
            <w:rPr>
              <w:rFonts w:hint="eastAsia" w:ascii="仿宋_GB2312" w:hAnsi="仿宋" w:eastAsia="仿宋_GB2312"/>
              <w:sz w:val="32"/>
              <w:szCs w:val="32"/>
            </w:rPr>
          </w:rPrChange>
        </w:rPr>
        <w:t>14.2提前终止</w:t>
      </w:r>
    </w:p>
    <w:p>
      <w:pPr>
        <w:jc w:val="left"/>
        <w:rPr>
          <w:rFonts w:ascii="仿宋_GB2312" w:hAnsi="仿宋" w:eastAsia="仿宋_GB2312"/>
          <w:color w:val="auto"/>
          <w:sz w:val="32"/>
          <w:szCs w:val="32"/>
          <w:highlight w:val="none"/>
          <w:rPrChange w:id="153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39" w:author="天空大麦茶" w:date="2024-02-02T09:52:22Z">
            <w:rPr>
              <w:rFonts w:hint="eastAsia" w:ascii="仿宋_GB2312" w:hAnsi="仿宋" w:eastAsia="仿宋_GB2312"/>
              <w:sz w:val="32"/>
              <w:szCs w:val="32"/>
            </w:rPr>
          </w:rPrChange>
        </w:rPr>
        <w:t>14.2.1经营期内，如双方协商一致均同意提前终止本合同的，可提前终止本合同。语音广播广告经营权终止后，</w:t>
      </w:r>
      <w:r>
        <w:rPr>
          <w:rFonts w:hint="eastAsia" w:ascii="仿宋_GB2312" w:hAnsi="仿宋" w:eastAsia="仿宋_GB2312"/>
          <w:color w:val="auto"/>
          <w:sz w:val="32"/>
          <w:szCs w:val="32"/>
          <w:highlight w:val="none"/>
          <w:lang w:eastAsia="zh-CN"/>
          <w:rPrChange w:id="154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41" w:author="天空大麦茶" w:date="2024-02-02T09:52:22Z">
            <w:rPr>
              <w:rFonts w:hint="eastAsia" w:ascii="仿宋_GB2312" w:hAnsi="仿宋" w:eastAsia="仿宋_GB2312"/>
              <w:sz w:val="32"/>
              <w:szCs w:val="32"/>
            </w:rPr>
          </w:rPrChange>
        </w:rPr>
        <w:t>应按本合同第十五条的返还条款的约定执行，</w:t>
      </w:r>
      <w:r>
        <w:rPr>
          <w:rFonts w:hint="eastAsia" w:ascii="仿宋_GB2312" w:hAnsi="仿宋" w:eastAsia="仿宋_GB2312"/>
          <w:color w:val="auto"/>
          <w:sz w:val="32"/>
          <w:szCs w:val="32"/>
          <w:highlight w:val="none"/>
          <w:lang w:eastAsia="zh-CN"/>
          <w:rPrChange w:id="154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43" w:author="天空大麦茶" w:date="2024-02-02T09:52:22Z">
            <w:rPr>
              <w:rFonts w:hint="eastAsia" w:ascii="仿宋_GB2312" w:hAnsi="仿宋" w:eastAsia="仿宋_GB2312"/>
              <w:sz w:val="32"/>
              <w:szCs w:val="32"/>
            </w:rPr>
          </w:rPrChange>
        </w:rPr>
        <w:t>无须为此向</w:t>
      </w:r>
      <w:r>
        <w:rPr>
          <w:rFonts w:hint="eastAsia" w:ascii="仿宋_GB2312" w:hAnsi="仿宋" w:eastAsia="仿宋_GB2312"/>
          <w:color w:val="auto"/>
          <w:sz w:val="32"/>
          <w:szCs w:val="32"/>
          <w:highlight w:val="none"/>
          <w:lang w:eastAsia="zh-CN"/>
          <w:rPrChange w:id="154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45" w:author="天空大麦茶" w:date="2024-02-02T09:52:22Z">
            <w:rPr>
              <w:rFonts w:hint="eastAsia" w:ascii="仿宋_GB2312" w:hAnsi="仿宋" w:eastAsia="仿宋_GB2312"/>
              <w:sz w:val="32"/>
              <w:szCs w:val="32"/>
            </w:rPr>
          </w:rPrChange>
        </w:rPr>
        <w:t>承担任何形式的补偿责任；</w:t>
      </w:r>
    </w:p>
    <w:p>
      <w:pPr>
        <w:jc w:val="left"/>
        <w:rPr>
          <w:rFonts w:ascii="仿宋_GB2312" w:hAnsi="仿宋" w:eastAsia="仿宋_GB2312"/>
          <w:color w:val="auto"/>
          <w:sz w:val="32"/>
          <w:szCs w:val="32"/>
          <w:highlight w:val="none"/>
          <w:rPrChange w:id="154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47" w:author="天空大麦茶" w:date="2024-02-02T09:52:22Z">
            <w:rPr>
              <w:rFonts w:hint="eastAsia" w:ascii="仿宋_GB2312" w:hAnsi="仿宋" w:eastAsia="仿宋_GB2312"/>
              <w:sz w:val="32"/>
              <w:szCs w:val="32"/>
            </w:rPr>
          </w:rPrChange>
        </w:rPr>
        <w:t>14.2.2</w:t>
      </w:r>
      <w:r>
        <w:rPr>
          <w:rFonts w:hint="eastAsia" w:ascii="仿宋_GB2312" w:hAnsi="仿宋" w:eastAsia="仿宋_GB2312"/>
          <w:color w:val="auto"/>
          <w:sz w:val="32"/>
          <w:szCs w:val="32"/>
          <w:highlight w:val="none"/>
          <w:lang w:eastAsia="zh-CN"/>
          <w:rPrChange w:id="154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49" w:author="天空大麦茶" w:date="2024-02-02T09:52:22Z">
            <w:rPr>
              <w:rFonts w:hint="eastAsia" w:ascii="仿宋_GB2312" w:hAnsi="仿宋" w:eastAsia="仿宋_GB2312"/>
              <w:sz w:val="32"/>
              <w:szCs w:val="32"/>
            </w:rPr>
          </w:rPrChange>
        </w:rPr>
        <w:t>因自身原因要提前终止合同，须提前6个月书面通知</w:t>
      </w:r>
      <w:r>
        <w:rPr>
          <w:rFonts w:hint="eastAsia" w:ascii="仿宋_GB2312" w:hAnsi="仿宋" w:eastAsia="仿宋_GB2312"/>
          <w:color w:val="auto"/>
          <w:sz w:val="32"/>
          <w:szCs w:val="32"/>
          <w:highlight w:val="none"/>
          <w:lang w:eastAsia="zh-CN"/>
          <w:rPrChange w:id="155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51" w:author="天空大麦茶" w:date="2024-02-02T09:52:22Z">
            <w:rPr>
              <w:rFonts w:hint="eastAsia" w:ascii="仿宋_GB2312" w:hAnsi="仿宋" w:eastAsia="仿宋_GB2312"/>
              <w:sz w:val="32"/>
              <w:szCs w:val="32"/>
            </w:rPr>
          </w:rPrChange>
        </w:rPr>
        <w:t>，经</w:t>
      </w:r>
      <w:r>
        <w:rPr>
          <w:rFonts w:hint="eastAsia" w:ascii="仿宋_GB2312" w:hAnsi="仿宋" w:eastAsia="仿宋_GB2312"/>
          <w:color w:val="auto"/>
          <w:sz w:val="32"/>
          <w:szCs w:val="32"/>
          <w:highlight w:val="none"/>
          <w:lang w:eastAsia="zh-CN"/>
          <w:rPrChange w:id="155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53" w:author="天空大麦茶" w:date="2024-02-02T09:52:22Z">
            <w:rPr>
              <w:rFonts w:hint="eastAsia" w:ascii="仿宋_GB2312" w:hAnsi="仿宋" w:eastAsia="仿宋_GB2312"/>
              <w:sz w:val="32"/>
              <w:szCs w:val="32"/>
            </w:rPr>
          </w:rPrChange>
        </w:rPr>
        <w:t>书面同意后方能解除合同，</w:t>
      </w:r>
      <w:r>
        <w:rPr>
          <w:rFonts w:hint="eastAsia" w:ascii="仿宋_GB2312" w:hAnsi="仿宋" w:eastAsia="仿宋_GB2312"/>
          <w:color w:val="auto"/>
          <w:sz w:val="32"/>
          <w:szCs w:val="32"/>
          <w:highlight w:val="none"/>
          <w:lang w:eastAsia="zh-CN"/>
          <w:rPrChange w:id="155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55" w:author="天空大麦茶" w:date="2024-02-02T09:52:22Z">
            <w:rPr>
              <w:rFonts w:hint="eastAsia" w:ascii="仿宋_GB2312" w:hAnsi="仿宋" w:eastAsia="仿宋_GB2312"/>
              <w:sz w:val="32"/>
              <w:szCs w:val="32"/>
            </w:rPr>
          </w:rPrChange>
        </w:rPr>
        <w:t>单方解除合同的，</w:t>
      </w:r>
      <w:r>
        <w:rPr>
          <w:rFonts w:hint="eastAsia" w:ascii="仿宋_GB2312" w:hAnsi="仿宋" w:eastAsia="仿宋_GB2312"/>
          <w:color w:val="auto"/>
          <w:sz w:val="32"/>
          <w:szCs w:val="32"/>
          <w:highlight w:val="none"/>
          <w:lang w:eastAsia="zh-CN"/>
          <w:rPrChange w:id="155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57" w:author="天空大麦茶" w:date="2024-02-02T09:52:22Z">
            <w:rPr>
              <w:rFonts w:hint="eastAsia" w:ascii="仿宋_GB2312" w:hAnsi="仿宋" w:eastAsia="仿宋_GB2312"/>
              <w:sz w:val="32"/>
              <w:szCs w:val="32"/>
            </w:rPr>
          </w:rPrChange>
        </w:rPr>
        <w:t>除扣除</w:t>
      </w:r>
      <w:r>
        <w:rPr>
          <w:rFonts w:hint="eastAsia" w:ascii="仿宋_GB2312" w:hAnsi="仿宋" w:eastAsia="仿宋_GB2312"/>
          <w:color w:val="auto"/>
          <w:sz w:val="32"/>
          <w:szCs w:val="32"/>
          <w:highlight w:val="none"/>
          <w:lang w:eastAsia="zh-CN"/>
          <w:rPrChange w:id="155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59" w:author="天空大麦茶" w:date="2024-02-02T09:52:22Z">
            <w:rPr>
              <w:rFonts w:hint="eastAsia" w:ascii="仿宋_GB2312" w:hAnsi="仿宋" w:eastAsia="仿宋_GB2312"/>
              <w:sz w:val="32"/>
              <w:szCs w:val="32"/>
            </w:rPr>
          </w:rPrChange>
        </w:rPr>
        <w:t>的</w:t>
      </w:r>
      <w:r>
        <w:rPr>
          <w:rFonts w:hint="eastAsia" w:ascii="仿宋_GB2312" w:hAnsi="仿宋" w:eastAsia="仿宋_GB2312"/>
          <w:color w:val="auto"/>
          <w:sz w:val="32"/>
          <w:szCs w:val="32"/>
          <w:highlight w:val="none"/>
          <w:lang w:eastAsia="zh-CN"/>
          <w:rPrChange w:id="1560"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1561" w:author="天空大麦茶" w:date="2024-02-02T09:52:22Z">
            <w:rPr>
              <w:rFonts w:hint="eastAsia" w:ascii="仿宋_GB2312" w:hAnsi="仿宋" w:eastAsia="仿宋_GB2312"/>
              <w:sz w:val="32"/>
              <w:szCs w:val="32"/>
            </w:rPr>
          </w:rPrChange>
        </w:rPr>
        <w:t>，有权不退还</w:t>
      </w:r>
      <w:r>
        <w:rPr>
          <w:rFonts w:hint="eastAsia" w:ascii="仿宋_GB2312" w:hAnsi="仿宋" w:eastAsia="仿宋_GB2312"/>
          <w:color w:val="auto"/>
          <w:sz w:val="32"/>
          <w:szCs w:val="32"/>
          <w:highlight w:val="none"/>
          <w:lang w:eastAsia="zh-CN"/>
          <w:rPrChange w:id="156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63" w:author="天空大麦茶" w:date="2024-02-02T09:52:22Z">
            <w:rPr>
              <w:rFonts w:hint="eastAsia" w:ascii="仿宋_GB2312" w:hAnsi="仿宋" w:eastAsia="仿宋_GB2312"/>
              <w:sz w:val="32"/>
              <w:szCs w:val="32"/>
            </w:rPr>
          </w:rPrChange>
        </w:rPr>
        <w:t>已交纳的经营权费，同时，有权要求</w:t>
      </w:r>
      <w:r>
        <w:rPr>
          <w:rFonts w:hint="eastAsia" w:ascii="仿宋_GB2312" w:hAnsi="仿宋" w:eastAsia="仿宋_GB2312"/>
          <w:color w:val="auto"/>
          <w:sz w:val="32"/>
          <w:szCs w:val="32"/>
          <w:highlight w:val="none"/>
          <w:lang w:eastAsia="zh-CN"/>
          <w:rPrChange w:id="156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65" w:author="天空大麦茶" w:date="2024-02-02T09:52:22Z">
            <w:rPr>
              <w:rFonts w:hint="eastAsia" w:ascii="仿宋_GB2312" w:hAnsi="仿宋" w:eastAsia="仿宋_GB2312"/>
              <w:sz w:val="32"/>
              <w:szCs w:val="32"/>
            </w:rPr>
          </w:rPrChange>
        </w:rPr>
        <w:t>赔偿</w:t>
      </w:r>
      <w:r>
        <w:rPr>
          <w:rFonts w:hint="eastAsia" w:ascii="仿宋_GB2312" w:hAnsi="仿宋" w:eastAsia="仿宋_GB2312"/>
          <w:color w:val="auto"/>
          <w:sz w:val="32"/>
          <w:szCs w:val="32"/>
          <w:highlight w:val="none"/>
          <w:lang w:eastAsia="zh-CN"/>
          <w:rPrChange w:id="156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67" w:author="天空大麦茶" w:date="2024-02-02T09:52:22Z">
            <w:rPr>
              <w:rFonts w:hint="eastAsia" w:ascii="仿宋_GB2312" w:hAnsi="仿宋" w:eastAsia="仿宋_GB2312"/>
              <w:sz w:val="32"/>
              <w:szCs w:val="32"/>
            </w:rPr>
          </w:rPrChange>
        </w:rPr>
        <w:t>的损失并要求</w:t>
      </w:r>
      <w:r>
        <w:rPr>
          <w:rFonts w:hint="eastAsia" w:ascii="仿宋_GB2312" w:hAnsi="仿宋" w:eastAsia="仿宋_GB2312"/>
          <w:color w:val="auto"/>
          <w:sz w:val="32"/>
          <w:szCs w:val="32"/>
          <w:highlight w:val="none"/>
          <w:lang w:eastAsia="zh-CN"/>
          <w:rPrChange w:id="156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69" w:author="天空大麦茶" w:date="2024-02-02T09:52:22Z">
            <w:rPr>
              <w:rFonts w:hint="eastAsia" w:ascii="仿宋_GB2312" w:hAnsi="仿宋" w:eastAsia="仿宋_GB2312"/>
              <w:sz w:val="32"/>
              <w:szCs w:val="32"/>
            </w:rPr>
          </w:rPrChange>
        </w:rPr>
        <w:t>支付相应的违约金。</w:t>
      </w:r>
    </w:p>
    <w:p>
      <w:pPr>
        <w:jc w:val="left"/>
        <w:rPr>
          <w:rFonts w:ascii="仿宋_GB2312" w:hAnsi="仿宋" w:eastAsia="仿宋_GB2312"/>
          <w:color w:val="auto"/>
          <w:sz w:val="32"/>
          <w:szCs w:val="32"/>
          <w:highlight w:val="none"/>
          <w:rPrChange w:id="157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71" w:author="天空大麦茶" w:date="2024-02-02T09:52:22Z">
            <w:rPr>
              <w:rFonts w:hint="eastAsia" w:ascii="仿宋_GB2312" w:hAnsi="仿宋" w:eastAsia="仿宋_GB2312"/>
              <w:sz w:val="32"/>
              <w:szCs w:val="32"/>
            </w:rPr>
          </w:rPrChange>
        </w:rPr>
        <w:t>14.2.3</w:t>
      </w:r>
      <w:r>
        <w:rPr>
          <w:rFonts w:hint="eastAsia" w:ascii="仿宋_GB2312" w:hAnsi="仿宋" w:eastAsia="仿宋_GB2312"/>
          <w:color w:val="auto"/>
          <w:sz w:val="32"/>
          <w:szCs w:val="32"/>
          <w:highlight w:val="none"/>
          <w:lang w:eastAsia="zh-CN"/>
          <w:rPrChange w:id="157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73" w:author="天空大麦茶" w:date="2024-02-02T09:52:22Z">
            <w:rPr>
              <w:rFonts w:hint="eastAsia" w:ascii="仿宋_GB2312" w:hAnsi="仿宋" w:eastAsia="仿宋_GB2312"/>
              <w:sz w:val="32"/>
              <w:szCs w:val="32"/>
            </w:rPr>
          </w:rPrChange>
        </w:rPr>
        <w:t>因自身的原因要求提前终止本合同的情形下，</w:t>
      </w:r>
      <w:r>
        <w:rPr>
          <w:rFonts w:hint="eastAsia" w:ascii="仿宋_GB2312" w:hAnsi="仿宋" w:eastAsia="仿宋_GB2312"/>
          <w:color w:val="auto"/>
          <w:sz w:val="32"/>
          <w:szCs w:val="32"/>
          <w:highlight w:val="none"/>
          <w:lang w:eastAsia="zh-CN"/>
          <w:rPrChange w:id="157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75" w:author="天空大麦茶" w:date="2024-02-02T09:52:22Z">
            <w:rPr>
              <w:rFonts w:hint="eastAsia" w:ascii="仿宋_GB2312" w:hAnsi="仿宋" w:eastAsia="仿宋_GB2312"/>
              <w:sz w:val="32"/>
              <w:szCs w:val="32"/>
            </w:rPr>
          </w:rPrChange>
        </w:rPr>
        <w:t>只无息退还当期已经提前收取的部分经营权费，即按照当期实际经营的天数计取当期实际发生的年度经营权费，与已预收的当期金额之间的差额部分，由</w:t>
      </w:r>
      <w:r>
        <w:rPr>
          <w:rFonts w:hint="eastAsia" w:ascii="仿宋_GB2312" w:hAnsi="仿宋" w:eastAsia="仿宋_GB2312"/>
          <w:color w:val="auto"/>
          <w:sz w:val="32"/>
          <w:szCs w:val="32"/>
          <w:highlight w:val="none"/>
          <w:lang w:eastAsia="zh-CN"/>
          <w:rPrChange w:id="157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77" w:author="天空大麦茶" w:date="2024-02-02T09:52:22Z">
            <w:rPr>
              <w:rFonts w:hint="eastAsia" w:ascii="仿宋_GB2312" w:hAnsi="仿宋" w:eastAsia="仿宋_GB2312"/>
              <w:sz w:val="32"/>
              <w:szCs w:val="32"/>
            </w:rPr>
          </w:rPrChange>
        </w:rPr>
        <w:t>退还</w:t>
      </w:r>
      <w:r>
        <w:rPr>
          <w:rFonts w:hint="eastAsia" w:ascii="仿宋_GB2312" w:hAnsi="仿宋" w:eastAsia="仿宋_GB2312"/>
          <w:color w:val="auto"/>
          <w:sz w:val="32"/>
          <w:szCs w:val="32"/>
          <w:highlight w:val="none"/>
          <w:lang w:eastAsia="zh-CN"/>
          <w:rPrChange w:id="157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79" w:author="天空大麦茶" w:date="2024-02-02T09:52:22Z">
            <w:rPr>
              <w:rFonts w:hint="eastAsia" w:ascii="仿宋_GB2312" w:hAnsi="仿宋" w:eastAsia="仿宋_GB2312"/>
              <w:sz w:val="32"/>
              <w:szCs w:val="32"/>
            </w:rPr>
          </w:rPrChange>
        </w:rPr>
        <w:t>。其他以往已经收取的年度经营权费不退还。</w:t>
      </w:r>
    </w:p>
    <w:p>
      <w:pPr>
        <w:jc w:val="left"/>
        <w:rPr>
          <w:rFonts w:ascii="仿宋_GB2312" w:hAnsi="仿宋" w:eastAsia="仿宋_GB2312"/>
          <w:color w:val="auto"/>
          <w:sz w:val="32"/>
          <w:szCs w:val="32"/>
          <w:highlight w:val="none"/>
          <w:rPrChange w:id="158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81" w:author="天空大麦茶" w:date="2024-02-02T09:52:22Z">
            <w:rPr>
              <w:rFonts w:hint="eastAsia" w:ascii="仿宋_GB2312" w:hAnsi="仿宋" w:eastAsia="仿宋_GB2312"/>
              <w:sz w:val="32"/>
              <w:szCs w:val="32"/>
            </w:rPr>
          </w:rPrChange>
        </w:rPr>
        <w:t>14.3违约终止</w:t>
      </w:r>
    </w:p>
    <w:p>
      <w:pPr>
        <w:ind w:firstLine="640" w:firstLineChars="200"/>
        <w:jc w:val="left"/>
        <w:rPr>
          <w:rFonts w:ascii="仿宋_GB2312" w:hAnsi="仿宋" w:eastAsia="仿宋_GB2312"/>
          <w:color w:val="auto"/>
          <w:sz w:val="32"/>
          <w:szCs w:val="32"/>
          <w:highlight w:val="none"/>
          <w:rPrChange w:id="158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583" w:author="天空大麦茶" w:date="2024-02-02T09:52:22Z">
            <w:rPr>
              <w:rFonts w:hint="eastAsia" w:ascii="仿宋_GB2312" w:hAnsi="仿宋" w:eastAsia="仿宋_GB2312"/>
              <w:sz w:val="32"/>
              <w:szCs w:val="32"/>
            </w:rPr>
          </w:rPrChange>
        </w:rPr>
        <w:t>如</w:t>
      </w:r>
      <w:r>
        <w:rPr>
          <w:rFonts w:hint="eastAsia" w:ascii="仿宋_GB2312" w:hAnsi="仿宋" w:eastAsia="仿宋_GB2312"/>
          <w:color w:val="auto"/>
          <w:sz w:val="32"/>
          <w:szCs w:val="32"/>
          <w:highlight w:val="none"/>
          <w:lang w:eastAsia="zh-CN"/>
          <w:rPrChange w:id="158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85" w:author="天空大麦茶" w:date="2024-02-02T09:52:22Z">
            <w:rPr>
              <w:rFonts w:hint="eastAsia" w:ascii="仿宋_GB2312" w:hAnsi="仿宋" w:eastAsia="仿宋_GB2312"/>
              <w:sz w:val="32"/>
              <w:szCs w:val="32"/>
            </w:rPr>
          </w:rPrChange>
        </w:rPr>
        <w:t>违反本合同约定，</w:t>
      </w:r>
      <w:r>
        <w:rPr>
          <w:rFonts w:hint="eastAsia" w:ascii="仿宋_GB2312" w:hAnsi="仿宋" w:eastAsia="仿宋_GB2312"/>
          <w:color w:val="auto"/>
          <w:sz w:val="32"/>
          <w:szCs w:val="32"/>
          <w:highlight w:val="none"/>
          <w:lang w:eastAsia="zh-CN"/>
          <w:rPrChange w:id="158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87" w:author="天空大麦茶" w:date="2024-02-02T09:52:22Z">
            <w:rPr>
              <w:rFonts w:hint="eastAsia" w:ascii="仿宋_GB2312" w:hAnsi="仿宋" w:eastAsia="仿宋_GB2312"/>
              <w:sz w:val="32"/>
              <w:szCs w:val="32"/>
            </w:rPr>
          </w:rPrChange>
        </w:rPr>
        <w:t>除有权追究</w:t>
      </w:r>
      <w:r>
        <w:rPr>
          <w:rFonts w:hint="eastAsia" w:ascii="仿宋_GB2312" w:hAnsi="仿宋" w:eastAsia="仿宋_GB2312"/>
          <w:color w:val="auto"/>
          <w:sz w:val="32"/>
          <w:szCs w:val="32"/>
          <w:highlight w:val="none"/>
          <w:lang w:eastAsia="zh-CN"/>
          <w:rPrChange w:id="158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89" w:author="天空大麦茶" w:date="2024-02-02T09:52:22Z">
            <w:rPr>
              <w:rFonts w:hint="eastAsia" w:ascii="仿宋_GB2312" w:hAnsi="仿宋" w:eastAsia="仿宋_GB2312"/>
              <w:sz w:val="32"/>
              <w:szCs w:val="32"/>
            </w:rPr>
          </w:rPrChange>
        </w:rPr>
        <w:t>违约赔偿责任外，还有权单方解除本合同，发出终止通知终止本合同，</w:t>
      </w:r>
      <w:r>
        <w:rPr>
          <w:rFonts w:hint="eastAsia" w:ascii="仿宋_GB2312" w:hAnsi="仿宋" w:eastAsia="仿宋_GB2312"/>
          <w:color w:val="auto"/>
          <w:sz w:val="32"/>
          <w:szCs w:val="32"/>
          <w:highlight w:val="none"/>
          <w:lang w:eastAsia="zh-CN"/>
          <w:rPrChange w:id="159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91" w:author="天空大麦茶" w:date="2024-02-02T09:52:22Z">
            <w:rPr>
              <w:rFonts w:hint="eastAsia" w:ascii="仿宋_GB2312" w:hAnsi="仿宋" w:eastAsia="仿宋_GB2312"/>
              <w:sz w:val="32"/>
              <w:szCs w:val="32"/>
            </w:rPr>
          </w:rPrChange>
        </w:rPr>
        <w:t>收到终止通知之日即为终止日，</w:t>
      </w:r>
      <w:r>
        <w:rPr>
          <w:rFonts w:hint="eastAsia" w:ascii="仿宋_GB2312" w:hAnsi="仿宋" w:eastAsia="仿宋_GB2312"/>
          <w:color w:val="auto"/>
          <w:sz w:val="32"/>
          <w:szCs w:val="32"/>
          <w:highlight w:val="none"/>
          <w:lang w:eastAsia="zh-CN"/>
          <w:rPrChange w:id="159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93" w:author="天空大麦茶" w:date="2024-02-02T09:52:22Z">
            <w:rPr>
              <w:rFonts w:hint="eastAsia" w:ascii="仿宋_GB2312" w:hAnsi="仿宋" w:eastAsia="仿宋_GB2312"/>
              <w:sz w:val="32"/>
              <w:szCs w:val="32"/>
            </w:rPr>
          </w:rPrChange>
        </w:rPr>
        <w:t>已经收取的经营权费不退还</w:t>
      </w:r>
      <w:r>
        <w:rPr>
          <w:rFonts w:hint="eastAsia" w:ascii="仿宋_GB2312" w:hAnsi="仿宋" w:eastAsia="仿宋_GB2312"/>
          <w:color w:val="auto"/>
          <w:sz w:val="32"/>
          <w:szCs w:val="32"/>
          <w:highlight w:val="none"/>
          <w:lang w:eastAsia="zh-CN"/>
          <w:rPrChange w:id="159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95" w:author="天空大麦茶" w:date="2024-02-02T09:52:22Z">
            <w:rPr>
              <w:rFonts w:hint="eastAsia" w:ascii="仿宋_GB2312" w:hAnsi="仿宋" w:eastAsia="仿宋_GB2312"/>
              <w:sz w:val="32"/>
              <w:szCs w:val="32"/>
            </w:rPr>
          </w:rPrChange>
        </w:rPr>
        <w:t>。此外，</w:t>
      </w:r>
      <w:r>
        <w:rPr>
          <w:rFonts w:hint="eastAsia" w:ascii="仿宋_GB2312" w:hAnsi="仿宋" w:eastAsia="仿宋_GB2312"/>
          <w:color w:val="auto"/>
          <w:sz w:val="32"/>
          <w:szCs w:val="32"/>
          <w:highlight w:val="none"/>
          <w:lang w:eastAsia="zh-CN"/>
          <w:rPrChange w:id="159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597" w:author="天空大麦茶" w:date="2024-02-02T09:52:22Z">
            <w:rPr>
              <w:rFonts w:hint="eastAsia" w:ascii="仿宋_GB2312" w:hAnsi="仿宋" w:eastAsia="仿宋_GB2312"/>
              <w:sz w:val="32"/>
              <w:szCs w:val="32"/>
            </w:rPr>
          </w:rPrChange>
        </w:rPr>
        <w:t>须向</w:t>
      </w:r>
      <w:r>
        <w:rPr>
          <w:rFonts w:hint="eastAsia" w:ascii="仿宋_GB2312" w:hAnsi="仿宋" w:eastAsia="仿宋_GB2312"/>
          <w:color w:val="auto"/>
          <w:sz w:val="32"/>
          <w:szCs w:val="32"/>
          <w:highlight w:val="none"/>
          <w:lang w:eastAsia="zh-CN"/>
          <w:rPrChange w:id="159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599" w:author="天空大麦茶" w:date="2024-02-02T09:52:22Z">
            <w:rPr>
              <w:rFonts w:hint="eastAsia" w:ascii="仿宋_GB2312" w:hAnsi="仿宋" w:eastAsia="仿宋_GB2312"/>
              <w:sz w:val="32"/>
              <w:szCs w:val="32"/>
            </w:rPr>
          </w:rPrChange>
        </w:rPr>
        <w:t>赔偿因此给</w:t>
      </w:r>
      <w:r>
        <w:rPr>
          <w:rFonts w:hint="eastAsia" w:ascii="仿宋_GB2312" w:hAnsi="仿宋" w:eastAsia="仿宋_GB2312"/>
          <w:color w:val="auto"/>
          <w:sz w:val="32"/>
          <w:szCs w:val="32"/>
          <w:highlight w:val="none"/>
          <w:lang w:eastAsia="zh-CN"/>
          <w:rPrChange w:id="160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01" w:author="天空大麦茶" w:date="2024-02-02T09:52:22Z">
            <w:rPr>
              <w:rFonts w:hint="eastAsia" w:ascii="仿宋_GB2312" w:hAnsi="仿宋" w:eastAsia="仿宋_GB2312"/>
              <w:sz w:val="32"/>
              <w:szCs w:val="32"/>
            </w:rPr>
          </w:rPrChange>
        </w:rPr>
        <w:t>造成的经济损失。语音广播广告经营权终止后，</w:t>
      </w:r>
      <w:r>
        <w:rPr>
          <w:rFonts w:hint="eastAsia" w:ascii="仿宋_GB2312" w:hAnsi="仿宋" w:eastAsia="仿宋_GB2312"/>
          <w:color w:val="auto"/>
          <w:sz w:val="32"/>
          <w:szCs w:val="32"/>
          <w:highlight w:val="none"/>
          <w:lang w:eastAsia="zh-CN"/>
          <w:rPrChange w:id="160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03" w:author="天空大麦茶" w:date="2024-02-02T09:52:22Z">
            <w:rPr>
              <w:rFonts w:hint="eastAsia" w:ascii="仿宋_GB2312" w:hAnsi="仿宋" w:eastAsia="仿宋_GB2312"/>
              <w:sz w:val="32"/>
              <w:szCs w:val="32"/>
            </w:rPr>
          </w:rPrChange>
        </w:rPr>
        <w:t>不得再与第三方签订广告合同或其它合同，并应按本合同有关返还的约定条款执行，将语音广播广告经营权返还给</w:t>
      </w:r>
      <w:r>
        <w:rPr>
          <w:rFonts w:hint="eastAsia" w:ascii="仿宋_GB2312" w:hAnsi="仿宋" w:eastAsia="仿宋_GB2312"/>
          <w:color w:val="auto"/>
          <w:sz w:val="32"/>
          <w:szCs w:val="32"/>
          <w:highlight w:val="none"/>
          <w:lang w:eastAsia="zh-CN"/>
          <w:rPrChange w:id="160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05" w:author="天空大麦茶" w:date="2024-02-02T09:52:22Z">
            <w:rPr>
              <w:rFonts w:hint="eastAsia" w:ascii="仿宋_GB2312" w:hAnsi="仿宋" w:eastAsia="仿宋_GB2312"/>
              <w:sz w:val="32"/>
              <w:szCs w:val="32"/>
            </w:rPr>
          </w:rPrChange>
        </w:rPr>
        <w:t>，</w:t>
      </w:r>
      <w:r>
        <w:rPr>
          <w:rFonts w:hint="eastAsia" w:ascii="仿宋_GB2312" w:hAnsi="仿宋" w:eastAsia="仿宋_GB2312"/>
          <w:color w:val="auto"/>
          <w:sz w:val="32"/>
          <w:szCs w:val="32"/>
          <w:highlight w:val="none"/>
          <w:lang w:eastAsia="zh-CN"/>
          <w:rPrChange w:id="160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07" w:author="天空大麦茶" w:date="2024-02-02T09:52:22Z">
            <w:rPr>
              <w:rFonts w:hint="eastAsia" w:ascii="仿宋_GB2312" w:hAnsi="仿宋" w:eastAsia="仿宋_GB2312"/>
              <w:sz w:val="32"/>
              <w:szCs w:val="32"/>
            </w:rPr>
          </w:rPrChange>
        </w:rPr>
        <w:t>无须为此承担对</w:t>
      </w:r>
      <w:r>
        <w:rPr>
          <w:rFonts w:hint="eastAsia" w:ascii="仿宋_GB2312" w:hAnsi="仿宋" w:eastAsia="仿宋_GB2312"/>
          <w:color w:val="auto"/>
          <w:sz w:val="32"/>
          <w:szCs w:val="32"/>
          <w:highlight w:val="none"/>
          <w:lang w:eastAsia="zh-CN"/>
          <w:rPrChange w:id="160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09" w:author="天空大麦茶" w:date="2024-02-02T09:52:22Z">
            <w:rPr>
              <w:rFonts w:hint="eastAsia" w:ascii="仿宋_GB2312" w:hAnsi="仿宋" w:eastAsia="仿宋_GB2312"/>
              <w:sz w:val="32"/>
              <w:szCs w:val="32"/>
            </w:rPr>
          </w:rPrChange>
        </w:rPr>
        <w:t>任何形式的补偿责任。</w:t>
      </w:r>
    </w:p>
    <w:p>
      <w:pPr>
        <w:jc w:val="left"/>
        <w:rPr>
          <w:rFonts w:ascii="仿宋_GB2312" w:hAnsi="仿宋" w:eastAsia="仿宋_GB2312"/>
          <w:color w:val="auto"/>
          <w:sz w:val="32"/>
          <w:szCs w:val="32"/>
          <w:highlight w:val="none"/>
          <w:rPrChange w:id="161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11" w:author="天空大麦茶" w:date="2024-02-02T09:52:22Z">
            <w:rPr>
              <w:rFonts w:hint="eastAsia" w:ascii="仿宋_GB2312" w:hAnsi="仿宋" w:eastAsia="仿宋_GB2312"/>
              <w:sz w:val="32"/>
              <w:szCs w:val="32"/>
            </w:rPr>
          </w:rPrChange>
        </w:rPr>
        <w:t>14.4因征收、征用导致的经营期提前终止</w:t>
      </w:r>
    </w:p>
    <w:p>
      <w:pPr>
        <w:jc w:val="left"/>
        <w:rPr>
          <w:rFonts w:ascii="仿宋_GB2312" w:hAnsi="仿宋" w:eastAsia="仿宋_GB2312"/>
          <w:color w:val="auto"/>
          <w:sz w:val="32"/>
          <w:szCs w:val="32"/>
          <w:highlight w:val="none"/>
          <w:rPrChange w:id="161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13" w:author="天空大麦茶" w:date="2024-02-02T09:52:22Z">
            <w:rPr>
              <w:rFonts w:hint="eastAsia" w:ascii="仿宋_GB2312" w:hAnsi="仿宋" w:eastAsia="仿宋_GB2312"/>
              <w:sz w:val="32"/>
              <w:szCs w:val="32"/>
            </w:rPr>
          </w:rPrChange>
        </w:rPr>
        <w:t>14.4.1除本合同另有约定外，如果全部或部分语音广播广告所在场所内设施被任何政府部门没收、征收、征用，或被中止、收回全部或部分语音广播广告经营权，</w:t>
      </w:r>
      <w:r>
        <w:rPr>
          <w:rFonts w:hint="eastAsia" w:ascii="仿宋_GB2312" w:hAnsi="仿宋" w:eastAsia="仿宋_GB2312"/>
          <w:color w:val="auto"/>
          <w:sz w:val="32"/>
          <w:szCs w:val="32"/>
          <w:highlight w:val="none"/>
          <w:lang w:eastAsia="zh-CN"/>
          <w:rPrChange w:id="161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15" w:author="天空大麦茶" w:date="2024-02-02T09:52:22Z">
            <w:rPr>
              <w:rFonts w:hint="eastAsia" w:ascii="仿宋_GB2312" w:hAnsi="仿宋" w:eastAsia="仿宋_GB2312"/>
              <w:sz w:val="32"/>
              <w:szCs w:val="32"/>
            </w:rPr>
          </w:rPrChange>
        </w:rPr>
        <w:t>有权向</w:t>
      </w:r>
      <w:r>
        <w:rPr>
          <w:rFonts w:hint="eastAsia" w:ascii="仿宋_GB2312" w:hAnsi="仿宋" w:eastAsia="仿宋_GB2312"/>
          <w:color w:val="auto"/>
          <w:sz w:val="32"/>
          <w:szCs w:val="32"/>
          <w:highlight w:val="none"/>
          <w:lang w:eastAsia="zh-CN"/>
          <w:rPrChange w:id="161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17" w:author="天空大麦茶" w:date="2024-02-02T09:52:22Z">
            <w:rPr>
              <w:rFonts w:hint="eastAsia" w:ascii="仿宋_GB2312" w:hAnsi="仿宋" w:eastAsia="仿宋_GB2312"/>
              <w:sz w:val="32"/>
              <w:szCs w:val="32"/>
            </w:rPr>
          </w:rPrChange>
        </w:rPr>
        <w:t>发出终止通知；</w:t>
      </w:r>
    </w:p>
    <w:p>
      <w:pPr>
        <w:jc w:val="left"/>
        <w:rPr>
          <w:rFonts w:ascii="仿宋_GB2312" w:hAnsi="仿宋" w:eastAsia="仿宋_GB2312"/>
          <w:color w:val="auto"/>
          <w:sz w:val="32"/>
          <w:szCs w:val="32"/>
          <w:highlight w:val="none"/>
          <w:rPrChange w:id="161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19" w:author="天空大麦茶" w:date="2024-02-02T09:52:22Z">
            <w:rPr>
              <w:rFonts w:hint="eastAsia" w:ascii="仿宋_GB2312" w:hAnsi="仿宋" w:eastAsia="仿宋_GB2312"/>
              <w:sz w:val="32"/>
              <w:szCs w:val="32"/>
            </w:rPr>
          </w:rPrChange>
        </w:rPr>
        <w:t>14.4.2</w:t>
      </w:r>
      <w:r>
        <w:rPr>
          <w:rFonts w:hint="eastAsia" w:ascii="仿宋_GB2312" w:hAnsi="仿宋" w:eastAsia="仿宋_GB2312"/>
          <w:color w:val="auto"/>
          <w:sz w:val="32"/>
          <w:szCs w:val="32"/>
          <w:highlight w:val="none"/>
          <w:lang w:eastAsia="zh-CN"/>
          <w:rPrChange w:id="162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21" w:author="天空大麦茶" w:date="2024-02-02T09:52:22Z">
            <w:rPr>
              <w:rFonts w:hint="eastAsia" w:ascii="仿宋_GB2312" w:hAnsi="仿宋" w:eastAsia="仿宋_GB2312"/>
              <w:sz w:val="32"/>
              <w:szCs w:val="32"/>
            </w:rPr>
          </w:rPrChange>
        </w:rPr>
        <w:t>收到</w:t>
      </w:r>
      <w:r>
        <w:rPr>
          <w:rFonts w:hint="eastAsia" w:ascii="仿宋_GB2312" w:hAnsi="仿宋" w:eastAsia="仿宋_GB2312"/>
          <w:color w:val="auto"/>
          <w:sz w:val="32"/>
          <w:szCs w:val="32"/>
          <w:highlight w:val="none"/>
          <w:lang w:eastAsia="zh-CN"/>
          <w:rPrChange w:id="162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23" w:author="天空大麦茶" w:date="2024-02-02T09:52:22Z">
            <w:rPr>
              <w:rFonts w:hint="eastAsia" w:ascii="仿宋_GB2312" w:hAnsi="仿宋" w:eastAsia="仿宋_GB2312"/>
              <w:sz w:val="32"/>
              <w:szCs w:val="32"/>
            </w:rPr>
          </w:rPrChange>
        </w:rPr>
        <w:t>发出的终止通知之日即为提前终止日。语音广播广告经营权终止后，返还按本合同第十五条的返还条款约定执行，</w:t>
      </w:r>
      <w:r>
        <w:rPr>
          <w:rFonts w:hint="eastAsia" w:ascii="仿宋_GB2312" w:hAnsi="仿宋" w:eastAsia="仿宋_GB2312"/>
          <w:color w:val="auto"/>
          <w:sz w:val="32"/>
          <w:szCs w:val="32"/>
          <w:highlight w:val="none"/>
          <w:lang w:eastAsia="zh-CN"/>
          <w:rPrChange w:id="162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25" w:author="天空大麦茶" w:date="2024-02-02T09:52:22Z">
            <w:rPr>
              <w:rFonts w:hint="eastAsia" w:ascii="仿宋_GB2312" w:hAnsi="仿宋" w:eastAsia="仿宋_GB2312"/>
              <w:sz w:val="32"/>
              <w:szCs w:val="32"/>
            </w:rPr>
          </w:rPrChange>
        </w:rPr>
        <w:t>无须为此向</w:t>
      </w:r>
      <w:r>
        <w:rPr>
          <w:rFonts w:hint="eastAsia" w:ascii="仿宋_GB2312" w:hAnsi="仿宋" w:eastAsia="仿宋_GB2312"/>
          <w:color w:val="auto"/>
          <w:sz w:val="32"/>
          <w:szCs w:val="32"/>
          <w:highlight w:val="none"/>
          <w:lang w:eastAsia="zh-CN"/>
          <w:rPrChange w:id="162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27" w:author="天空大麦茶" w:date="2024-02-02T09:52:22Z">
            <w:rPr>
              <w:rFonts w:hint="eastAsia" w:ascii="仿宋_GB2312" w:hAnsi="仿宋" w:eastAsia="仿宋_GB2312"/>
              <w:sz w:val="32"/>
              <w:szCs w:val="32"/>
            </w:rPr>
          </w:rPrChange>
        </w:rPr>
        <w:t>承担任何形式的补偿责任。</w:t>
      </w:r>
    </w:p>
    <w:p>
      <w:pPr>
        <w:jc w:val="left"/>
        <w:rPr>
          <w:rFonts w:ascii="仿宋_GB2312" w:hAnsi="仿宋" w:eastAsia="仿宋_GB2312"/>
          <w:color w:val="auto"/>
          <w:sz w:val="32"/>
          <w:szCs w:val="32"/>
          <w:highlight w:val="none"/>
          <w:rPrChange w:id="162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29" w:author="天空大麦茶" w:date="2024-02-02T09:52:22Z">
            <w:rPr>
              <w:rFonts w:hint="eastAsia" w:ascii="仿宋_GB2312" w:hAnsi="仿宋" w:eastAsia="仿宋_GB2312"/>
              <w:sz w:val="32"/>
              <w:szCs w:val="32"/>
            </w:rPr>
          </w:rPrChange>
        </w:rPr>
        <w:t>14.5终止的一般后果</w:t>
      </w:r>
    </w:p>
    <w:p>
      <w:pPr>
        <w:jc w:val="left"/>
        <w:rPr>
          <w:rFonts w:ascii="仿宋_GB2312" w:hAnsi="仿宋" w:eastAsia="仿宋_GB2312"/>
          <w:color w:val="auto"/>
          <w:sz w:val="32"/>
          <w:szCs w:val="32"/>
          <w:highlight w:val="none"/>
          <w:rPrChange w:id="163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31" w:author="天空大麦茶" w:date="2024-02-02T09:52:22Z">
            <w:rPr>
              <w:rFonts w:hint="eastAsia" w:ascii="仿宋_GB2312" w:hAnsi="仿宋" w:eastAsia="仿宋_GB2312"/>
              <w:sz w:val="32"/>
              <w:szCs w:val="32"/>
            </w:rPr>
          </w:rPrChange>
        </w:rPr>
        <w:t>14.5.1除非适用法律或本合同规定的，或双方另有约定，在本合同终止日之前，双方应继续享有和履行本合同下的权利和义务；</w:t>
      </w:r>
    </w:p>
    <w:p>
      <w:pPr>
        <w:jc w:val="left"/>
        <w:rPr>
          <w:rFonts w:ascii="仿宋_GB2312" w:hAnsi="仿宋" w:eastAsia="仿宋_GB2312"/>
          <w:color w:val="auto"/>
          <w:sz w:val="32"/>
          <w:szCs w:val="32"/>
          <w:highlight w:val="none"/>
          <w:rPrChange w:id="163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33" w:author="天空大麦茶" w:date="2024-02-02T09:52:22Z">
            <w:rPr>
              <w:rFonts w:hint="eastAsia" w:ascii="仿宋_GB2312" w:hAnsi="仿宋" w:eastAsia="仿宋_GB2312"/>
              <w:sz w:val="32"/>
              <w:szCs w:val="32"/>
            </w:rPr>
          </w:rPrChange>
        </w:rPr>
        <w:t>14.5.2本合同终止后，除另有约定，双方均不再承担相关的权利义务，但本合同到期或终止前发生的尚未支付或返还的付款或赔偿义务除外；</w:t>
      </w:r>
    </w:p>
    <w:p>
      <w:pPr>
        <w:jc w:val="left"/>
        <w:rPr>
          <w:rFonts w:ascii="仿宋_GB2312" w:hAnsi="仿宋" w:eastAsia="仿宋_GB2312"/>
          <w:color w:val="auto"/>
          <w:sz w:val="32"/>
          <w:szCs w:val="32"/>
          <w:highlight w:val="none"/>
          <w:rPrChange w:id="163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35" w:author="天空大麦茶" w:date="2024-02-02T09:52:22Z">
            <w:rPr>
              <w:rFonts w:hint="eastAsia" w:ascii="仿宋_GB2312" w:hAnsi="仿宋" w:eastAsia="仿宋_GB2312"/>
              <w:sz w:val="32"/>
              <w:szCs w:val="32"/>
            </w:rPr>
          </w:rPrChange>
        </w:rPr>
        <w:t>14.5.3本合同的终止不影响本合同中争议解决条款和任何在本合同终止后仍然有效的其它条款。</w:t>
      </w:r>
    </w:p>
    <w:p>
      <w:pPr>
        <w:jc w:val="left"/>
        <w:rPr>
          <w:rFonts w:ascii="黑体" w:hAnsi="黑体" w:eastAsia="黑体"/>
          <w:b/>
          <w:color w:val="auto"/>
          <w:sz w:val="32"/>
          <w:szCs w:val="32"/>
          <w:highlight w:val="none"/>
          <w:rPrChange w:id="1636"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637" w:author="天空大麦茶" w:date="2024-02-02T09:52:22Z">
            <w:rPr>
              <w:rFonts w:hint="eastAsia" w:ascii="黑体" w:hAnsi="黑体" w:eastAsia="黑体"/>
              <w:b/>
              <w:sz w:val="32"/>
              <w:szCs w:val="32"/>
            </w:rPr>
          </w:rPrChange>
        </w:rPr>
        <w:t>第十五条 经营权返还</w:t>
      </w:r>
    </w:p>
    <w:p>
      <w:pPr>
        <w:jc w:val="left"/>
        <w:rPr>
          <w:rFonts w:ascii="仿宋_GB2312" w:hAnsi="仿宋" w:eastAsia="仿宋_GB2312"/>
          <w:color w:val="auto"/>
          <w:sz w:val="32"/>
          <w:szCs w:val="32"/>
          <w:highlight w:val="none"/>
          <w:rPrChange w:id="163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39" w:author="天空大麦茶" w:date="2024-02-02T09:52:22Z">
            <w:rPr>
              <w:rFonts w:hint="eastAsia" w:ascii="仿宋_GB2312" w:hAnsi="仿宋" w:eastAsia="仿宋_GB2312"/>
              <w:sz w:val="32"/>
              <w:szCs w:val="32"/>
            </w:rPr>
          </w:rPrChange>
        </w:rPr>
        <w:t>15.1</w:t>
      </w:r>
      <w:r>
        <w:rPr>
          <w:rFonts w:hint="eastAsia" w:ascii="仿宋_GB2312" w:hAnsi="仿宋" w:eastAsia="仿宋_GB2312"/>
          <w:color w:val="auto"/>
          <w:sz w:val="32"/>
          <w:szCs w:val="32"/>
          <w:highlight w:val="none"/>
          <w:lang w:eastAsia="zh-CN"/>
          <w:rPrChange w:id="164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41" w:author="天空大麦茶" w:date="2024-02-02T09:52:22Z">
            <w:rPr>
              <w:rFonts w:hint="eastAsia" w:ascii="仿宋_GB2312" w:hAnsi="仿宋" w:eastAsia="仿宋_GB2312"/>
              <w:sz w:val="32"/>
              <w:szCs w:val="32"/>
            </w:rPr>
          </w:rPrChange>
        </w:rPr>
        <w:t>在语音广播广告经营权终止后，应无条件且无偿地向</w:t>
      </w:r>
      <w:r>
        <w:rPr>
          <w:rFonts w:hint="eastAsia" w:ascii="仿宋_GB2312" w:hAnsi="仿宋" w:eastAsia="仿宋_GB2312"/>
          <w:color w:val="auto"/>
          <w:sz w:val="32"/>
          <w:szCs w:val="32"/>
          <w:highlight w:val="none"/>
          <w:lang w:eastAsia="zh-CN"/>
          <w:rPrChange w:id="164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43" w:author="天空大麦茶" w:date="2024-02-02T09:52:22Z">
            <w:rPr>
              <w:rFonts w:hint="eastAsia" w:ascii="仿宋_GB2312" w:hAnsi="仿宋" w:eastAsia="仿宋_GB2312"/>
              <w:sz w:val="32"/>
              <w:szCs w:val="32"/>
            </w:rPr>
          </w:rPrChange>
        </w:rPr>
        <w:t>返还全部语音广播广告经营的权利;</w:t>
      </w:r>
    </w:p>
    <w:p>
      <w:pPr>
        <w:jc w:val="left"/>
        <w:rPr>
          <w:rFonts w:ascii="仿宋_GB2312" w:hAnsi="仿宋" w:eastAsia="仿宋_GB2312"/>
          <w:color w:val="auto"/>
          <w:sz w:val="32"/>
          <w:szCs w:val="32"/>
          <w:highlight w:val="none"/>
          <w:rPrChange w:id="164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45" w:author="天空大麦茶" w:date="2024-02-02T09:52:22Z">
            <w:rPr>
              <w:rFonts w:hint="eastAsia" w:ascii="仿宋_GB2312" w:hAnsi="仿宋" w:eastAsia="仿宋_GB2312"/>
              <w:sz w:val="32"/>
              <w:szCs w:val="32"/>
            </w:rPr>
          </w:rPrChange>
        </w:rPr>
        <w:t>15.2</w:t>
      </w:r>
      <w:r>
        <w:rPr>
          <w:rFonts w:hint="eastAsia" w:ascii="仿宋_GB2312" w:hAnsi="仿宋" w:eastAsia="仿宋_GB2312"/>
          <w:color w:val="auto"/>
          <w:sz w:val="32"/>
          <w:szCs w:val="32"/>
          <w:highlight w:val="none"/>
          <w:lang w:eastAsia="zh-CN"/>
          <w:rPrChange w:id="164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47" w:author="天空大麦茶" w:date="2024-02-02T09:52:22Z">
            <w:rPr>
              <w:rFonts w:hint="eastAsia" w:ascii="仿宋_GB2312" w:hAnsi="仿宋" w:eastAsia="仿宋_GB2312"/>
              <w:sz w:val="32"/>
              <w:szCs w:val="32"/>
            </w:rPr>
          </w:rPrChange>
        </w:rPr>
        <w:t>在语音广播广告经营权终止后，应无条件且无偿地向</w:t>
      </w:r>
      <w:r>
        <w:rPr>
          <w:rFonts w:hint="eastAsia" w:ascii="仿宋_GB2312" w:hAnsi="仿宋" w:eastAsia="仿宋_GB2312"/>
          <w:color w:val="auto"/>
          <w:sz w:val="32"/>
          <w:szCs w:val="32"/>
          <w:highlight w:val="none"/>
          <w:lang w:eastAsia="zh-CN"/>
          <w:rPrChange w:id="164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49" w:author="天空大麦茶" w:date="2024-02-02T09:52:22Z">
            <w:rPr>
              <w:rFonts w:hint="eastAsia" w:ascii="仿宋_GB2312" w:hAnsi="仿宋" w:eastAsia="仿宋_GB2312"/>
              <w:sz w:val="32"/>
              <w:szCs w:val="32"/>
            </w:rPr>
          </w:rPrChange>
        </w:rPr>
        <w:t>方移交经营期中使用的语音导向信息音频源文件及该文件可能涉及相关版权的使用权利，提供录制和制作语音导向信息的相关机构及播音员信息，确保</w:t>
      </w:r>
      <w:r>
        <w:rPr>
          <w:rFonts w:hint="eastAsia" w:ascii="仿宋_GB2312" w:hAnsi="仿宋" w:eastAsia="仿宋_GB2312"/>
          <w:color w:val="auto"/>
          <w:sz w:val="32"/>
          <w:szCs w:val="32"/>
          <w:highlight w:val="none"/>
          <w:lang w:eastAsia="zh-CN"/>
          <w:rPrChange w:id="165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51" w:author="天空大麦茶" w:date="2024-02-02T09:52:22Z">
            <w:rPr>
              <w:rFonts w:hint="eastAsia" w:ascii="仿宋_GB2312" w:hAnsi="仿宋" w:eastAsia="仿宋_GB2312"/>
              <w:sz w:val="32"/>
              <w:szCs w:val="32"/>
            </w:rPr>
          </w:rPrChange>
        </w:rPr>
        <w:t>后续语音导向信息的录制和制作工作正常开展;</w:t>
      </w:r>
    </w:p>
    <w:p>
      <w:pPr>
        <w:jc w:val="left"/>
        <w:rPr>
          <w:rFonts w:ascii="仿宋_GB2312" w:hAnsi="仿宋" w:eastAsia="仿宋_GB2312"/>
          <w:color w:val="auto"/>
          <w:sz w:val="32"/>
          <w:szCs w:val="32"/>
          <w:highlight w:val="none"/>
          <w:rPrChange w:id="165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53" w:author="天空大麦茶" w:date="2024-02-02T09:52:22Z">
            <w:rPr>
              <w:rFonts w:hint="eastAsia" w:ascii="仿宋_GB2312" w:hAnsi="仿宋" w:eastAsia="仿宋_GB2312"/>
              <w:sz w:val="32"/>
              <w:szCs w:val="32"/>
            </w:rPr>
          </w:rPrChange>
        </w:rPr>
        <w:t>15.3语音广播广告经营权在向</w:t>
      </w:r>
      <w:r>
        <w:rPr>
          <w:rFonts w:hint="eastAsia" w:ascii="仿宋_GB2312" w:hAnsi="仿宋" w:eastAsia="仿宋_GB2312"/>
          <w:color w:val="auto"/>
          <w:sz w:val="32"/>
          <w:szCs w:val="32"/>
          <w:highlight w:val="none"/>
          <w:lang w:eastAsia="zh-CN"/>
          <w:rPrChange w:id="165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55" w:author="天空大麦茶" w:date="2024-02-02T09:52:22Z">
            <w:rPr>
              <w:rFonts w:hint="eastAsia" w:ascii="仿宋_GB2312" w:hAnsi="仿宋" w:eastAsia="仿宋_GB2312"/>
              <w:sz w:val="32"/>
              <w:szCs w:val="32"/>
            </w:rPr>
          </w:rPrChange>
        </w:rPr>
        <w:t>返还时须不存在任何留置权、债权、抵押、担保物权或任何种类的其它请求权;</w:t>
      </w:r>
    </w:p>
    <w:p>
      <w:pPr>
        <w:jc w:val="left"/>
        <w:rPr>
          <w:rFonts w:ascii="仿宋_GB2312" w:hAnsi="仿宋" w:eastAsia="仿宋_GB2312"/>
          <w:color w:val="auto"/>
          <w:sz w:val="32"/>
          <w:szCs w:val="32"/>
          <w:highlight w:val="none"/>
          <w:rPrChange w:id="165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57" w:author="天空大麦茶" w:date="2024-02-02T09:52:22Z">
            <w:rPr>
              <w:rFonts w:hint="eastAsia" w:ascii="仿宋_GB2312" w:hAnsi="仿宋" w:eastAsia="仿宋_GB2312"/>
              <w:sz w:val="32"/>
              <w:szCs w:val="32"/>
            </w:rPr>
          </w:rPrChange>
        </w:rPr>
        <w:t>15.4</w:t>
      </w:r>
      <w:r>
        <w:rPr>
          <w:rFonts w:hint="eastAsia" w:ascii="仿宋_GB2312" w:hAnsi="仿宋" w:eastAsia="仿宋_GB2312"/>
          <w:color w:val="auto"/>
          <w:sz w:val="32"/>
          <w:szCs w:val="32"/>
          <w:highlight w:val="none"/>
          <w:lang w:eastAsia="zh-CN"/>
          <w:rPrChange w:id="165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59" w:author="天空大麦茶" w:date="2024-02-02T09:52:22Z">
            <w:rPr>
              <w:rFonts w:hint="eastAsia" w:ascii="仿宋_GB2312" w:hAnsi="仿宋" w:eastAsia="仿宋_GB2312"/>
              <w:sz w:val="32"/>
              <w:szCs w:val="32"/>
            </w:rPr>
          </w:rPrChange>
        </w:rPr>
        <w:t>须完全负责与履行语音广播广告经营权有关的所有债务；</w:t>
      </w:r>
    </w:p>
    <w:p>
      <w:pPr>
        <w:jc w:val="left"/>
        <w:rPr>
          <w:rFonts w:ascii="仿宋_GB2312" w:hAnsi="仿宋" w:eastAsia="仿宋_GB2312"/>
          <w:color w:val="auto"/>
          <w:sz w:val="32"/>
          <w:szCs w:val="32"/>
          <w:highlight w:val="none"/>
          <w:rPrChange w:id="166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61" w:author="天空大麦茶" w:date="2024-02-02T09:52:22Z">
            <w:rPr>
              <w:rFonts w:hint="eastAsia" w:ascii="仿宋_GB2312" w:hAnsi="仿宋" w:eastAsia="仿宋_GB2312"/>
              <w:sz w:val="32"/>
              <w:szCs w:val="32"/>
            </w:rPr>
          </w:rPrChange>
        </w:rPr>
        <w:t>15.5返还过程不能影响经营线路的正常运作；</w:t>
      </w:r>
    </w:p>
    <w:p>
      <w:pPr>
        <w:jc w:val="left"/>
        <w:rPr>
          <w:rFonts w:ascii="仿宋_GB2312" w:hAnsi="仿宋" w:eastAsia="仿宋_GB2312"/>
          <w:color w:val="auto"/>
          <w:sz w:val="32"/>
          <w:szCs w:val="32"/>
          <w:highlight w:val="none"/>
          <w:rPrChange w:id="166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63" w:author="天空大麦茶" w:date="2024-02-02T09:52:22Z">
            <w:rPr>
              <w:rFonts w:hint="eastAsia" w:ascii="仿宋_GB2312" w:hAnsi="仿宋" w:eastAsia="仿宋_GB2312"/>
              <w:sz w:val="32"/>
              <w:szCs w:val="32"/>
            </w:rPr>
          </w:rPrChange>
        </w:rPr>
        <w:t>15.6对于向</w:t>
      </w:r>
      <w:r>
        <w:rPr>
          <w:rFonts w:hint="eastAsia" w:ascii="仿宋_GB2312" w:hAnsi="仿宋" w:eastAsia="仿宋_GB2312"/>
          <w:color w:val="auto"/>
          <w:sz w:val="32"/>
          <w:szCs w:val="32"/>
          <w:highlight w:val="none"/>
          <w:lang w:eastAsia="zh-CN"/>
          <w:rPrChange w:id="166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65" w:author="天空大麦茶" w:date="2024-02-02T09:52:22Z">
            <w:rPr>
              <w:rFonts w:hint="eastAsia" w:ascii="仿宋_GB2312" w:hAnsi="仿宋" w:eastAsia="仿宋_GB2312"/>
              <w:sz w:val="32"/>
              <w:szCs w:val="32"/>
            </w:rPr>
          </w:rPrChange>
        </w:rPr>
        <w:t>的返还和转让，</w:t>
      </w:r>
      <w:r>
        <w:rPr>
          <w:rFonts w:hint="eastAsia" w:ascii="仿宋_GB2312" w:hAnsi="仿宋" w:eastAsia="仿宋_GB2312"/>
          <w:color w:val="auto"/>
          <w:sz w:val="32"/>
          <w:szCs w:val="32"/>
          <w:highlight w:val="none"/>
          <w:lang w:eastAsia="zh-CN"/>
          <w:rPrChange w:id="166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67" w:author="天空大麦茶" w:date="2024-02-02T09:52:22Z">
            <w:rPr>
              <w:rFonts w:hint="eastAsia" w:ascii="仿宋_GB2312" w:hAnsi="仿宋" w:eastAsia="仿宋_GB2312"/>
              <w:sz w:val="32"/>
              <w:szCs w:val="32"/>
            </w:rPr>
          </w:rPrChange>
        </w:rPr>
        <w:t>无需向</w:t>
      </w:r>
      <w:r>
        <w:rPr>
          <w:rFonts w:hint="eastAsia" w:ascii="仿宋_GB2312" w:hAnsi="仿宋" w:eastAsia="仿宋_GB2312"/>
          <w:color w:val="auto"/>
          <w:sz w:val="32"/>
          <w:szCs w:val="32"/>
          <w:highlight w:val="none"/>
          <w:lang w:eastAsia="zh-CN"/>
          <w:rPrChange w:id="1668"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69" w:author="天空大麦茶" w:date="2024-02-02T09:52:22Z">
            <w:rPr>
              <w:rFonts w:hint="eastAsia" w:ascii="仿宋_GB2312" w:hAnsi="仿宋" w:eastAsia="仿宋_GB2312"/>
              <w:sz w:val="32"/>
              <w:szCs w:val="32"/>
            </w:rPr>
          </w:rPrChange>
        </w:rPr>
        <w:t>支付任何补偿或对价；</w:t>
      </w:r>
    </w:p>
    <w:p>
      <w:pPr>
        <w:jc w:val="left"/>
        <w:rPr>
          <w:rFonts w:ascii="仿宋_GB2312" w:hAnsi="仿宋" w:eastAsia="仿宋_GB2312"/>
          <w:color w:val="auto"/>
          <w:sz w:val="32"/>
          <w:szCs w:val="32"/>
          <w:highlight w:val="none"/>
          <w:rPrChange w:id="167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71" w:author="天空大麦茶" w:date="2024-02-02T09:52:22Z">
            <w:rPr>
              <w:rFonts w:hint="eastAsia" w:ascii="仿宋_GB2312" w:hAnsi="仿宋" w:eastAsia="仿宋_GB2312"/>
              <w:sz w:val="32"/>
              <w:szCs w:val="32"/>
            </w:rPr>
          </w:rPrChange>
        </w:rPr>
        <w:t>15.7</w:t>
      </w:r>
      <w:r>
        <w:rPr>
          <w:rFonts w:hint="eastAsia" w:ascii="仿宋_GB2312" w:hAnsi="仿宋" w:eastAsia="仿宋_GB2312"/>
          <w:color w:val="auto"/>
          <w:sz w:val="32"/>
          <w:szCs w:val="32"/>
          <w:highlight w:val="none"/>
          <w:lang w:eastAsia="zh-CN"/>
          <w:rPrChange w:id="167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73" w:author="天空大麦茶" w:date="2024-02-02T09:52:22Z">
            <w:rPr>
              <w:rFonts w:hint="eastAsia" w:ascii="仿宋_GB2312" w:hAnsi="仿宋" w:eastAsia="仿宋_GB2312"/>
              <w:sz w:val="32"/>
              <w:szCs w:val="32"/>
            </w:rPr>
          </w:rPrChange>
        </w:rPr>
        <w:t>在上述返还事宜全部完成并取得</w:t>
      </w:r>
      <w:r>
        <w:rPr>
          <w:rFonts w:hint="eastAsia" w:ascii="仿宋_GB2312" w:hAnsi="仿宋" w:eastAsia="仿宋_GB2312"/>
          <w:color w:val="auto"/>
          <w:sz w:val="32"/>
          <w:szCs w:val="32"/>
          <w:highlight w:val="none"/>
          <w:lang w:eastAsia="zh-CN"/>
          <w:rPrChange w:id="167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75" w:author="天空大麦茶" w:date="2024-02-02T09:52:22Z">
            <w:rPr>
              <w:rFonts w:hint="eastAsia" w:ascii="仿宋_GB2312" w:hAnsi="仿宋" w:eastAsia="仿宋_GB2312"/>
              <w:sz w:val="32"/>
              <w:szCs w:val="32"/>
            </w:rPr>
          </w:rPrChange>
        </w:rPr>
        <w:t>书面确认后，视为返还完成。</w:t>
      </w:r>
    </w:p>
    <w:p>
      <w:pPr>
        <w:jc w:val="left"/>
        <w:rPr>
          <w:rFonts w:ascii="黑体" w:hAnsi="黑体" w:eastAsia="黑体"/>
          <w:b/>
          <w:color w:val="auto"/>
          <w:sz w:val="32"/>
          <w:szCs w:val="32"/>
          <w:highlight w:val="none"/>
          <w:rPrChange w:id="1676"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677" w:author="天空大麦茶" w:date="2024-02-02T09:52:22Z">
            <w:rPr>
              <w:rFonts w:hint="eastAsia" w:ascii="黑体" w:hAnsi="黑体" w:eastAsia="黑体"/>
              <w:b/>
              <w:sz w:val="32"/>
              <w:szCs w:val="32"/>
            </w:rPr>
          </w:rPrChange>
        </w:rPr>
        <w:t>第十六条 违约责任</w:t>
      </w:r>
    </w:p>
    <w:p>
      <w:pPr>
        <w:jc w:val="left"/>
        <w:rPr>
          <w:rFonts w:ascii="仿宋_GB2312" w:hAnsi="仿宋" w:eastAsia="仿宋_GB2312"/>
          <w:color w:val="auto"/>
          <w:sz w:val="32"/>
          <w:szCs w:val="32"/>
          <w:highlight w:val="none"/>
          <w:rPrChange w:id="167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79" w:author="天空大麦茶" w:date="2024-02-02T09:52:22Z">
            <w:rPr>
              <w:rFonts w:hint="eastAsia" w:ascii="仿宋_GB2312" w:hAnsi="仿宋" w:eastAsia="仿宋_GB2312"/>
              <w:sz w:val="32"/>
              <w:szCs w:val="32"/>
            </w:rPr>
          </w:rPrChange>
        </w:rPr>
        <w:t>16.1除因客观原因获得</w:t>
      </w:r>
      <w:r>
        <w:rPr>
          <w:rFonts w:hint="eastAsia" w:ascii="仿宋_GB2312" w:hAnsi="仿宋" w:eastAsia="仿宋_GB2312"/>
          <w:color w:val="auto"/>
          <w:sz w:val="32"/>
          <w:szCs w:val="32"/>
          <w:highlight w:val="none"/>
          <w:lang w:eastAsia="zh-CN"/>
          <w:rPrChange w:id="168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81" w:author="天空大麦茶" w:date="2024-02-02T09:52:22Z">
            <w:rPr>
              <w:rFonts w:hint="eastAsia" w:ascii="仿宋_GB2312" w:hAnsi="仿宋" w:eastAsia="仿宋_GB2312"/>
              <w:sz w:val="32"/>
              <w:szCs w:val="32"/>
            </w:rPr>
          </w:rPrChange>
        </w:rPr>
        <w:t>书面许可外，</w:t>
      </w:r>
      <w:r>
        <w:rPr>
          <w:rFonts w:hint="eastAsia" w:ascii="仿宋_GB2312" w:hAnsi="仿宋" w:eastAsia="仿宋_GB2312"/>
          <w:color w:val="auto"/>
          <w:sz w:val="32"/>
          <w:szCs w:val="32"/>
          <w:highlight w:val="none"/>
          <w:lang w:eastAsia="zh-CN"/>
          <w:rPrChange w:id="168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83" w:author="天空大麦茶" w:date="2024-02-02T09:52:22Z">
            <w:rPr>
              <w:rFonts w:hint="eastAsia" w:ascii="仿宋_GB2312" w:hAnsi="仿宋" w:eastAsia="仿宋_GB2312"/>
              <w:sz w:val="32"/>
              <w:szCs w:val="32"/>
            </w:rPr>
          </w:rPrChange>
        </w:rPr>
        <w:t>逾期缴纳本合同项下经营权费及各项其他费用，须按每日0.2‰的标准向</w:t>
      </w:r>
      <w:r>
        <w:rPr>
          <w:rFonts w:hint="eastAsia" w:ascii="仿宋_GB2312" w:hAnsi="仿宋" w:eastAsia="仿宋_GB2312"/>
          <w:color w:val="auto"/>
          <w:sz w:val="32"/>
          <w:szCs w:val="32"/>
          <w:highlight w:val="none"/>
          <w:lang w:eastAsia="zh-CN"/>
          <w:rPrChange w:id="168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85" w:author="天空大麦茶" w:date="2024-02-02T09:52:22Z">
            <w:rPr>
              <w:rFonts w:hint="eastAsia" w:ascii="仿宋_GB2312" w:hAnsi="仿宋" w:eastAsia="仿宋_GB2312"/>
              <w:sz w:val="32"/>
              <w:szCs w:val="32"/>
            </w:rPr>
          </w:rPrChange>
        </w:rPr>
        <w:t>支付违约金，从逾期付款之日起计至</w:t>
      </w:r>
      <w:r>
        <w:rPr>
          <w:rFonts w:hint="eastAsia" w:ascii="仿宋_GB2312" w:hAnsi="仿宋" w:eastAsia="仿宋_GB2312"/>
          <w:color w:val="auto"/>
          <w:sz w:val="32"/>
          <w:szCs w:val="32"/>
          <w:highlight w:val="none"/>
          <w:lang w:eastAsia="zh-CN"/>
          <w:rPrChange w:id="168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87" w:author="天空大麦茶" w:date="2024-02-02T09:52:22Z">
            <w:rPr>
              <w:rFonts w:hint="eastAsia" w:ascii="仿宋_GB2312" w:hAnsi="仿宋" w:eastAsia="仿宋_GB2312"/>
              <w:sz w:val="32"/>
              <w:szCs w:val="32"/>
            </w:rPr>
          </w:rPrChange>
        </w:rPr>
        <w:t>按本合同约定金额缴纳经营权费及各项其他费用，且将</w:t>
      </w:r>
      <w:r>
        <w:rPr>
          <w:rFonts w:hint="eastAsia" w:ascii="仿宋_GB2312" w:hAnsi="仿宋" w:eastAsia="仿宋_GB2312"/>
          <w:color w:val="auto"/>
          <w:sz w:val="32"/>
          <w:szCs w:val="32"/>
          <w:highlight w:val="none"/>
          <w:lang w:eastAsia="zh-CN"/>
          <w:rPrChange w:id="1688"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1689" w:author="天空大麦茶" w:date="2024-02-02T09:52:22Z">
            <w:rPr>
              <w:rFonts w:hint="eastAsia" w:ascii="仿宋_GB2312" w:hAnsi="仿宋" w:eastAsia="仿宋_GB2312"/>
              <w:sz w:val="32"/>
              <w:szCs w:val="32"/>
            </w:rPr>
          </w:rPrChange>
        </w:rPr>
        <w:t>数额恢复到本合同约定的金额之日止。逾期时间达到60天的，视为</w:t>
      </w:r>
      <w:r>
        <w:rPr>
          <w:rFonts w:hint="eastAsia" w:ascii="仿宋_GB2312" w:hAnsi="仿宋" w:eastAsia="仿宋_GB2312"/>
          <w:color w:val="auto"/>
          <w:sz w:val="32"/>
          <w:szCs w:val="32"/>
          <w:highlight w:val="none"/>
          <w:lang w:eastAsia="zh-CN"/>
          <w:rPrChange w:id="169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691" w:author="天空大麦茶" w:date="2024-02-02T09:52:22Z">
            <w:rPr>
              <w:rFonts w:hint="eastAsia" w:ascii="仿宋_GB2312" w:hAnsi="仿宋" w:eastAsia="仿宋_GB2312"/>
              <w:sz w:val="32"/>
              <w:szCs w:val="32"/>
            </w:rPr>
          </w:rPrChange>
        </w:rPr>
        <w:t>违约,</w:t>
      </w:r>
      <w:r>
        <w:rPr>
          <w:rFonts w:hint="eastAsia" w:ascii="仿宋_GB2312" w:hAnsi="仿宋" w:eastAsia="仿宋_GB2312"/>
          <w:color w:val="auto"/>
          <w:sz w:val="32"/>
          <w:szCs w:val="32"/>
          <w:highlight w:val="none"/>
          <w:lang w:eastAsia="zh-CN"/>
          <w:rPrChange w:id="169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93" w:author="天空大麦茶" w:date="2024-02-02T09:52:22Z">
            <w:rPr>
              <w:rFonts w:hint="eastAsia" w:ascii="仿宋_GB2312" w:hAnsi="仿宋" w:eastAsia="仿宋_GB2312"/>
              <w:sz w:val="32"/>
              <w:szCs w:val="32"/>
            </w:rPr>
          </w:rPrChange>
        </w:rPr>
        <w:t>有权按照本合同第14.3条的约定终止本合同。</w:t>
      </w:r>
    </w:p>
    <w:p>
      <w:pPr>
        <w:jc w:val="left"/>
        <w:rPr>
          <w:rFonts w:ascii="仿宋_GB2312" w:hAnsi="仿宋" w:eastAsia="仿宋_GB2312"/>
          <w:color w:val="auto"/>
          <w:sz w:val="32"/>
          <w:szCs w:val="32"/>
          <w:highlight w:val="none"/>
          <w:rPrChange w:id="169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695" w:author="天空大麦茶" w:date="2024-02-02T09:52:22Z">
            <w:rPr>
              <w:rFonts w:hint="eastAsia" w:ascii="仿宋_GB2312" w:hAnsi="仿宋" w:eastAsia="仿宋_GB2312"/>
              <w:sz w:val="32"/>
              <w:szCs w:val="32"/>
            </w:rPr>
          </w:rPrChange>
        </w:rPr>
        <w:t>16.2</w:t>
      </w:r>
      <w:r>
        <w:rPr>
          <w:rFonts w:hint="eastAsia" w:ascii="仿宋_GB2312" w:hAnsi="仿宋" w:eastAsia="仿宋_GB2312"/>
          <w:color w:val="auto"/>
          <w:sz w:val="32"/>
          <w:szCs w:val="32"/>
          <w:highlight w:val="none"/>
          <w:lang w:eastAsia="zh-CN"/>
          <w:rPrChange w:id="169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697" w:author="天空大麦茶" w:date="2024-02-02T09:52:22Z">
            <w:rPr>
              <w:rFonts w:hint="eastAsia" w:ascii="仿宋_GB2312" w:hAnsi="仿宋" w:eastAsia="仿宋_GB2312"/>
              <w:sz w:val="32"/>
              <w:szCs w:val="32"/>
            </w:rPr>
          </w:rPrChange>
        </w:rPr>
        <w:t>按本合同4.2条款约定，将</w:t>
      </w:r>
      <w:r>
        <w:rPr>
          <w:rFonts w:hint="eastAsia" w:ascii="仿宋_GB2312" w:hAnsi="仿宋" w:eastAsia="仿宋_GB2312"/>
          <w:color w:val="auto"/>
          <w:sz w:val="32"/>
          <w:szCs w:val="32"/>
          <w:highlight w:val="none"/>
          <w:lang w:eastAsia="zh-CN"/>
          <w:rPrChange w:id="1698"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1699" w:author="天空大麦茶" w:date="2024-02-02T09:52:22Z">
            <w:rPr>
              <w:rFonts w:hint="eastAsia" w:ascii="仿宋_GB2312" w:hAnsi="仿宋" w:eastAsia="仿宋_GB2312"/>
              <w:sz w:val="32"/>
              <w:szCs w:val="32"/>
            </w:rPr>
          </w:rPrChange>
        </w:rPr>
        <w:t>的全部或部分款项转作其他费用,</w:t>
      </w:r>
      <w:r>
        <w:rPr>
          <w:rFonts w:hint="eastAsia" w:ascii="仿宋_GB2312" w:hAnsi="仿宋" w:eastAsia="仿宋_GB2312"/>
          <w:color w:val="auto"/>
          <w:sz w:val="32"/>
          <w:szCs w:val="32"/>
          <w:highlight w:val="none"/>
          <w:lang w:eastAsia="zh-CN"/>
          <w:rPrChange w:id="170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01" w:author="天空大麦茶" w:date="2024-02-02T09:52:22Z">
            <w:rPr>
              <w:rFonts w:hint="eastAsia" w:ascii="仿宋_GB2312" w:hAnsi="仿宋" w:eastAsia="仿宋_GB2312"/>
              <w:sz w:val="32"/>
              <w:szCs w:val="32"/>
            </w:rPr>
          </w:rPrChange>
        </w:rPr>
        <w:t>逾期未将</w:t>
      </w:r>
      <w:r>
        <w:rPr>
          <w:rFonts w:hint="eastAsia" w:ascii="仿宋_GB2312" w:hAnsi="仿宋" w:eastAsia="仿宋_GB2312"/>
          <w:color w:val="auto"/>
          <w:sz w:val="32"/>
          <w:szCs w:val="32"/>
          <w:highlight w:val="none"/>
          <w:lang w:eastAsia="zh-CN"/>
          <w:rPrChange w:id="1702" w:author="天空大麦茶" w:date="2024-02-02T09:52:22Z">
            <w:rPr>
              <w:rFonts w:hint="eastAsia" w:ascii="仿宋_GB2312" w:hAnsi="仿宋" w:eastAsia="仿宋_GB2312"/>
              <w:sz w:val="32"/>
              <w:szCs w:val="32"/>
              <w:lang w:eastAsia="zh-CN"/>
            </w:rPr>
          </w:rPrChange>
        </w:rPr>
        <w:t>履约担保</w:t>
      </w:r>
      <w:r>
        <w:rPr>
          <w:rFonts w:hint="eastAsia" w:ascii="仿宋_GB2312" w:hAnsi="仿宋" w:eastAsia="仿宋_GB2312"/>
          <w:color w:val="auto"/>
          <w:sz w:val="32"/>
          <w:szCs w:val="32"/>
          <w:highlight w:val="none"/>
          <w:rPrChange w:id="1703" w:author="天空大麦茶" w:date="2024-02-02T09:52:22Z">
            <w:rPr>
              <w:rFonts w:hint="eastAsia" w:ascii="仿宋_GB2312" w:hAnsi="仿宋" w:eastAsia="仿宋_GB2312"/>
              <w:sz w:val="32"/>
              <w:szCs w:val="32"/>
            </w:rPr>
          </w:rPrChange>
        </w:rPr>
        <w:t>数额恢复到本合同约定的金额的，须按每日0.2‰的标准向</w:t>
      </w:r>
      <w:r>
        <w:rPr>
          <w:rFonts w:hint="eastAsia" w:ascii="仿宋_GB2312" w:hAnsi="仿宋" w:eastAsia="仿宋_GB2312"/>
          <w:color w:val="auto"/>
          <w:sz w:val="32"/>
          <w:szCs w:val="32"/>
          <w:highlight w:val="none"/>
          <w:lang w:eastAsia="zh-CN"/>
          <w:rPrChange w:id="170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05" w:author="天空大麦茶" w:date="2024-02-02T09:52:22Z">
            <w:rPr>
              <w:rFonts w:hint="eastAsia" w:ascii="仿宋_GB2312" w:hAnsi="仿宋" w:eastAsia="仿宋_GB2312"/>
              <w:sz w:val="32"/>
              <w:szCs w:val="32"/>
            </w:rPr>
          </w:rPrChange>
        </w:rPr>
        <w:t>支付违约金，逾期时间达到10天的，视为</w:t>
      </w:r>
      <w:r>
        <w:rPr>
          <w:rFonts w:hint="eastAsia" w:ascii="仿宋_GB2312" w:hAnsi="仿宋" w:eastAsia="仿宋_GB2312"/>
          <w:color w:val="auto"/>
          <w:sz w:val="32"/>
          <w:szCs w:val="32"/>
          <w:highlight w:val="none"/>
          <w:lang w:eastAsia="zh-CN"/>
          <w:rPrChange w:id="170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07" w:author="天空大麦茶" w:date="2024-02-02T09:52:22Z">
            <w:rPr>
              <w:rFonts w:hint="eastAsia" w:ascii="仿宋_GB2312" w:hAnsi="仿宋" w:eastAsia="仿宋_GB2312"/>
              <w:sz w:val="32"/>
              <w:szCs w:val="32"/>
            </w:rPr>
          </w:rPrChange>
        </w:rPr>
        <w:t>违约,</w:t>
      </w:r>
      <w:r>
        <w:rPr>
          <w:rFonts w:hint="eastAsia" w:ascii="仿宋_GB2312" w:hAnsi="仿宋" w:eastAsia="仿宋_GB2312"/>
          <w:color w:val="auto"/>
          <w:sz w:val="32"/>
          <w:szCs w:val="32"/>
          <w:highlight w:val="none"/>
          <w:lang w:eastAsia="zh-CN"/>
          <w:rPrChange w:id="170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09" w:author="天空大麦茶" w:date="2024-02-02T09:52:22Z">
            <w:rPr>
              <w:rFonts w:hint="eastAsia" w:ascii="仿宋_GB2312" w:hAnsi="仿宋" w:eastAsia="仿宋_GB2312"/>
              <w:sz w:val="32"/>
              <w:szCs w:val="32"/>
            </w:rPr>
          </w:rPrChange>
        </w:rPr>
        <w:t>有权按照本合同第14.3条的约定终止本合同。</w:t>
      </w:r>
    </w:p>
    <w:p>
      <w:pPr>
        <w:jc w:val="left"/>
        <w:rPr>
          <w:rFonts w:ascii="仿宋_GB2312" w:hAnsi="仿宋" w:eastAsia="仿宋_GB2312"/>
          <w:color w:val="auto"/>
          <w:sz w:val="32"/>
          <w:szCs w:val="32"/>
          <w:highlight w:val="none"/>
          <w:rPrChange w:id="171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11" w:author="天空大麦茶" w:date="2024-02-02T09:52:22Z">
            <w:rPr>
              <w:rFonts w:hint="eastAsia" w:ascii="仿宋_GB2312" w:hAnsi="仿宋" w:eastAsia="仿宋_GB2312"/>
              <w:sz w:val="32"/>
              <w:szCs w:val="32"/>
            </w:rPr>
          </w:rPrChange>
        </w:rPr>
        <w:t>16.3</w:t>
      </w:r>
      <w:r>
        <w:rPr>
          <w:rFonts w:hint="eastAsia" w:ascii="仿宋_GB2312" w:hAnsi="仿宋" w:eastAsia="仿宋_GB2312"/>
          <w:color w:val="auto"/>
          <w:sz w:val="32"/>
          <w:szCs w:val="32"/>
          <w:highlight w:val="none"/>
          <w:lang w:eastAsia="zh-CN"/>
          <w:rPrChange w:id="171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13" w:author="天空大麦茶" w:date="2024-02-02T09:52:22Z">
            <w:rPr>
              <w:rFonts w:hint="eastAsia" w:ascii="仿宋_GB2312" w:hAnsi="仿宋" w:eastAsia="仿宋_GB2312"/>
              <w:sz w:val="32"/>
              <w:szCs w:val="32"/>
            </w:rPr>
          </w:rPrChange>
        </w:rPr>
        <w:t>在语音广播广告经营期间有违反本合同经营管理相关条款的，</w:t>
      </w:r>
      <w:r>
        <w:rPr>
          <w:rFonts w:hint="eastAsia" w:ascii="仿宋_GB2312" w:hAnsi="仿宋" w:eastAsia="仿宋_GB2312"/>
          <w:color w:val="auto"/>
          <w:sz w:val="32"/>
          <w:szCs w:val="32"/>
          <w:highlight w:val="none"/>
          <w:lang w:eastAsia="zh-CN"/>
          <w:rPrChange w:id="1714"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15" w:author="天空大麦茶" w:date="2024-02-02T09:52:22Z">
            <w:rPr>
              <w:rFonts w:hint="eastAsia" w:ascii="仿宋_GB2312" w:hAnsi="仿宋" w:eastAsia="仿宋_GB2312"/>
              <w:sz w:val="32"/>
              <w:szCs w:val="32"/>
            </w:rPr>
          </w:rPrChange>
        </w:rPr>
        <w:t>有权按本合同约定向</w:t>
      </w:r>
      <w:r>
        <w:rPr>
          <w:rFonts w:hint="eastAsia" w:ascii="仿宋_GB2312" w:hAnsi="仿宋" w:eastAsia="仿宋_GB2312"/>
          <w:color w:val="auto"/>
          <w:sz w:val="32"/>
          <w:szCs w:val="32"/>
          <w:highlight w:val="none"/>
          <w:lang w:eastAsia="zh-CN"/>
          <w:rPrChange w:id="171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17" w:author="天空大麦茶" w:date="2024-02-02T09:52:22Z">
            <w:rPr>
              <w:rFonts w:hint="eastAsia" w:ascii="仿宋_GB2312" w:hAnsi="仿宋" w:eastAsia="仿宋_GB2312"/>
              <w:sz w:val="32"/>
              <w:szCs w:val="32"/>
            </w:rPr>
          </w:rPrChange>
        </w:rPr>
        <w:t>下发《整改通知书》，要求其在规定的时间内完成整改，整改期间</w:t>
      </w:r>
      <w:r>
        <w:rPr>
          <w:rFonts w:hint="eastAsia" w:ascii="仿宋_GB2312" w:hAnsi="仿宋" w:eastAsia="仿宋_GB2312"/>
          <w:color w:val="auto"/>
          <w:sz w:val="32"/>
          <w:szCs w:val="32"/>
          <w:highlight w:val="none"/>
          <w:lang w:eastAsia="zh-CN"/>
          <w:rPrChange w:id="171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19" w:author="天空大麦茶" w:date="2024-02-02T09:52:22Z">
            <w:rPr>
              <w:rFonts w:hint="eastAsia" w:ascii="仿宋_GB2312" w:hAnsi="仿宋" w:eastAsia="仿宋_GB2312"/>
              <w:sz w:val="32"/>
              <w:szCs w:val="32"/>
            </w:rPr>
          </w:rPrChange>
        </w:rPr>
        <w:t>有权暂停语音广播广告的审批，因整改造成的一切损失由</w:t>
      </w:r>
      <w:r>
        <w:rPr>
          <w:rFonts w:hint="eastAsia" w:ascii="仿宋_GB2312" w:hAnsi="仿宋" w:eastAsia="仿宋_GB2312"/>
          <w:color w:val="auto"/>
          <w:sz w:val="32"/>
          <w:szCs w:val="32"/>
          <w:highlight w:val="none"/>
          <w:lang w:eastAsia="zh-CN"/>
          <w:rPrChange w:id="172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21" w:author="天空大麦茶" w:date="2024-02-02T09:52:22Z">
            <w:rPr>
              <w:rFonts w:hint="eastAsia" w:ascii="仿宋_GB2312" w:hAnsi="仿宋" w:eastAsia="仿宋_GB2312"/>
              <w:sz w:val="32"/>
              <w:szCs w:val="32"/>
            </w:rPr>
          </w:rPrChange>
        </w:rPr>
        <w:t>自行承担。如在</w:t>
      </w:r>
      <w:r>
        <w:rPr>
          <w:rFonts w:hint="eastAsia" w:ascii="仿宋_GB2312" w:hAnsi="仿宋" w:eastAsia="仿宋_GB2312"/>
          <w:color w:val="auto"/>
          <w:sz w:val="32"/>
          <w:szCs w:val="32"/>
          <w:highlight w:val="none"/>
          <w:lang w:eastAsia="zh-CN"/>
          <w:rPrChange w:id="172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23" w:author="天空大麦茶" w:date="2024-02-02T09:52:22Z">
            <w:rPr>
              <w:rFonts w:hint="eastAsia" w:ascii="仿宋_GB2312" w:hAnsi="仿宋" w:eastAsia="仿宋_GB2312"/>
              <w:sz w:val="32"/>
              <w:szCs w:val="32"/>
            </w:rPr>
          </w:rPrChange>
        </w:rPr>
        <w:t>发出的《整改通知书》规定的期限内未按要求整改完成的，视为</w:t>
      </w:r>
      <w:r>
        <w:rPr>
          <w:rFonts w:hint="eastAsia" w:ascii="仿宋_GB2312" w:hAnsi="仿宋" w:eastAsia="仿宋_GB2312"/>
          <w:color w:val="auto"/>
          <w:sz w:val="32"/>
          <w:szCs w:val="32"/>
          <w:highlight w:val="none"/>
          <w:lang w:eastAsia="zh-CN"/>
          <w:rPrChange w:id="172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25" w:author="天空大麦茶" w:date="2024-02-02T09:52:22Z">
            <w:rPr>
              <w:rFonts w:hint="eastAsia" w:ascii="仿宋_GB2312" w:hAnsi="仿宋" w:eastAsia="仿宋_GB2312"/>
              <w:sz w:val="32"/>
              <w:szCs w:val="32"/>
            </w:rPr>
          </w:rPrChange>
        </w:rPr>
        <w:t>违约,</w:t>
      </w:r>
      <w:r>
        <w:rPr>
          <w:rFonts w:hint="eastAsia" w:ascii="仿宋_GB2312" w:hAnsi="仿宋" w:eastAsia="仿宋_GB2312"/>
          <w:color w:val="auto"/>
          <w:sz w:val="32"/>
          <w:szCs w:val="32"/>
          <w:highlight w:val="none"/>
          <w:lang w:eastAsia="zh-CN"/>
          <w:rPrChange w:id="172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27" w:author="天空大麦茶" w:date="2024-02-02T09:52:22Z">
            <w:rPr>
              <w:rFonts w:hint="eastAsia" w:ascii="仿宋_GB2312" w:hAnsi="仿宋" w:eastAsia="仿宋_GB2312"/>
              <w:sz w:val="32"/>
              <w:szCs w:val="32"/>
            </w:rPr>
          </w:rPrChange>
        </w:rPr>
        <w:t>有权按照本合同第14.3条的约定终止本合同。</w:t>
      </w:r>
    </w:p>
    <w:p>
      <w:pPr>
        <w:jc w:val="left"/>
        <w:rPr>
          <w:rFonts w:ascii="仿宋_GB2312" w:hAnsi="仿宋" w:eastAsia="仿宋_GB2312"/>
          <w:color w:val="auto"/>
          <w:sz w:val="32"/>
          <w:szCs w:val="32"/>
          <w:highlight w:val="none"/>
          <w:rPrChange w:id="172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29" w:author="天空大麦茶" w:date="2024-02-02T09:52:22Z">
            <w:rPr>
              <w:rFonts w:hint="eastAsia" w:ascii="仿宋_GB2312" w:hAnsi="仿宋" w:eastAsia="仿宋_GB2312"/>
              <w:sz w:val="32"/>
              <w:szCs w:val="32"/>
            </w:rPr>
          </w:rPrChange>
        </w:rPr>
        <w:t>16.4有下列情形之一的，</w:t>
      </w:r>
      <w:r>
        <w:rPr>
          <w:rFonts w:hint="eastAsia" w:ascii="仿宋_GB2312" w:hAnsi="仿宋" w:eastAsia="仿宋_GB2312"/>
          <w:color w:val="auto"/>
          <w:sz w:val="32"/>
          <w:szCs w:val="32"/>
          <w:highlight w:val="none"/>
          <w:lang w:eastAsia="zh-CN"/>
          <w:rPrChange w:id="173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31" w:author="天空大麦茶" w:date="2024-02-02T09:52:22Z">
            <w:rPr>
              <w:rFonts w:hint="eastAsia" w:ascii="仿宋_GB2312" w:hAnsi="仿宋" w:eastAsia="仿宋_GB2312"/>
              <w:sz w:val="32"/>
              <w:szCs w:val="32"/>
            </w:rPr>
          </w:rPrChange>
        </w:rPr>
        <w:t>有权按照本合同第14.3条的约定终止本合同，并有权就</w:t>
      </w:r>
      <w:r>
        <w:rPr>
          <w:rFonts w:hint="eastAsia" w:ascii="仿宋_GB2312" w:hAnsi="仿宋" w:eastAsia="仿宋_GB2312"/>
          <w:color w:val="auto"/>
          <w:sz w:val="32"/>
          <w:szCs w:val="32"/>
          <w:highlight w:val="none"/>
          <w:lang w:eastAsia="zh-CN"/>
          <w:rPrChange w:id="173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33" w:author="天空大麦茶" w:date="2024-02-02T09:52:22Z">
            <w:rPr>
              <w:rFonts w:hint="eastAsia" w:ascii="仿宋_GB2312" w:hAnsi="仿宋" w:eastAsia="仿宋_GB2312"/>
              <w:sz w:val="32"/>
              <w:szCs w:val="32"/>
            </w:rPr>
          </w:rPrChange>
        </w:rPr>
        <w:t>所造成的损失要求赔偿：</w:t>
      </w:r>
    </w:p>
    <w:p>
      <w:pPr>
        <w:jc w:val="left"/>
        <w:rPr>
          <w:rFonts w:ascii="仿宋_GB2312" w:hAnsi="仿宋" w:eastAsia="仿宋_GB2312"/>
          <w:color w:val="auto"/>
          <w:sz w:val="32"/>
          <w:szCs w:val="32"/>
          <w:highlight w:val="none"/>
          <w:rPrChange w:id="173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35" w:author="天空大麦茶" w:date="2024-02-02T09:52:22Z">
            <w:rPr>
              <w:rFonts w:hint="eastAsia" w:ascii="仿宋_GB2312" w:hAnsi="仿宋" w:eastAsia="仿宋_GB2312"/>
              <w:sz w:val="32"/>
              <w:szCs w:val="32"/>
            </w:rPr>
          </w:rPrChange>
        </w:rPr>
        <w:t xml:space="preserve">16.4.1 </w:t>
      </w:r>
      <w:r>
        <w:rPr>
          <w:rFonts w:hint="eastAsia" w:ascii="仿宋_GB2312" w:hAnsi="仿宋" w:eastAsia="仿宋_GB2312"/>
          <w:color w:val="auto"/>
          <w:sz w:val="32"/>
          <w:szCs w:val="32"/>
          <w:highlight w:val="none"/>
          <w:lang w:eastAsia="zh-CN"/>
          <w:rPrChange w:id="173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37" w:author="天空大麦茶" w:date="2024-02-02T09:52:22Z">
            <w:rPr>
              <w:rFonts w:hint="eastAsia" w:ascii="仿宋_GB2312" w:hAnsi="仿宋" w:eastAsia="仿宋_GB2312"/>
              <w:sz w:val="32"/>
              <w:szCs w:val="32"/>
            </w:rPr>
          </w:rPrChange>
        </w:rPr>
        <w:t>因严重违反国家有关法律、法规、政策，而被国家行政机关处罚或责令停业。</w:t>
      </w:r>
    </w:p>
    <w:p>
      <w:pPr>
        <w:jc w:val="left"/>
        <w:rPr>
          <w:rFonts w:ascii="仿宋_GB2312" w:hAnsi="仿宋" w:eastAsia="仿宋_GB2312"/>
          <w:color w:val="auto"/>
          <w:sz w:val="32"/>
          <w:szCs w:val="32"/>
          <w:highlight w:val="none"/>
          <w:rPrChange w:id="173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39" w:author="天空大麦茶" w:date="2024-02-02T09:52:22Z">
            <w:rPr>
              <w:rFonts w:hint="eastAsia" w:ascii="仿宋_GB2312" w:hAnsi="仿宋" w:eastAsia="仿宋_GB2312"/>
              <w:sz w:val="32"/>
              <w:szCs w:val="32"/>
            </w:rPr>
          </w:rPrChange>
        </w:rPr>
        <w:t>16.4.2 在贵阳轨道交通</w:t>
      </w:r>
      <w:r>
        <w:rPr>
          <w:rFonts w:hint="eastAsia" w:ascii="仿宋_GB2312" w:hAnsi="仿宋" w:eastAsia="仿宋_GB2312"/>
          <w:color w:val="auto"/>
          <w:sz w:val="32"/>
          <w:szCs w:val="32"/>
          <w:highlight w:val="none"/>
          <w:lang w:eastAsia="zh-CN"/>
          <w:rPrChange w:id="1740" w:author="天空大麦茶" w:date="2024-02-02T09:52:22Z">
            <w:rPr>
              <w:rFonts w:hint="eastAsia" w:ascii="仿宋_GB2312" w:hAnsi="仿宋" w:eastAsia="仿宋_GB2312"/>
              <w:sz w:val="32"/>
              <w:szCs w:val="32"/>
              <w:lang w:eastAsia="zh-CN"/>
            </w:rPr>
          </w:rPrChange>
        </w:rPr>
        <w:t>1号线</w:t>
      </w:r>
      <w:r>
        <w:rPr>
          <w:rFonts w:hint="eastAsia" w:ascii="仿宋_GB2312" w:hAnsi="仿宋" w:eastAsia="仿宋_GB2312"/>
          <w:color w:val="auto"/>
          <w:sz w:val="32"/>
          <w:szCs w:val="32"/>
          <w:highlight w:val="none"/>
          <w:rPrChange w:id="1741" w:author="天空大麦茶" w:date="2024-02-02T09:52:22Z">
            <w:rPr>
              <w:rFonts w:hint="eastAsia" w:ascii="仿宋_GB2312" w:hAnsi="仿宋" w:eastAsia="仿宋_GB2312"/>
              <w:sz w:val="32"/>
              <w:szCs w:val="32"/>
            </w:rPr>
          </w:rPrChange>
        </w:rPr>
        <w:t>语音广播广告项目竞价、签署和履行本合同过程中隐瞒可能影响本合同履行的任何信息，向</w:t>
      </w:r>
      <w:r>
        <w:rPr>
          <w:rFonts w:hint="eastAsia" w:ascii="仿宋_GB2312" w:hAnsi="仿宋" w:eastAsia="仿宋_GB2312"/>
          <w:color w:val="auto"/>
          <w:sz w:val="32"/>
          <w:szCs w:val="32"/>
          <w:highlight w:val="none"/>
          <w:lang w:eastAsia="zh-CN"/>
          <w:rPrChange w:id="174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43" w:author="天空大麦茶" w:date="2024-02-02T09:52:22Z">
            <w:rPr>
              <w:rFonts w:hint="eastAsia" w:ascii="仿宋_GB2312" w:hAnsi="仿宋" w:eastAsia="仿宋_GB2312"/>
              <w:sz w:val="32"/>
              <w:szCs w:val="32"/>
            </w:rPr>
          </w:rPrChange>
        </w:rPr>
        <w:t>提供虚假的资料或信息的。</w:t>
      </w:r>
    </w:p>
    <w:p>
      <w:pPr>
        <w:jc w:val="left"/>
        <w:rPr>
          <w:rFonts w:ascii="仿宋_GB2312" w:hAnsi="仿宋" w:eastAsia="仿宋_GB2312"/>
          <w:color w:val="auto"/>
          <w:sz w:val="32"/>
          <w:szCs w:val="32"/>
          <w:highlight w:val="none"/>
          <w:rPrChange w:id="174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45" w:author="天空大麦茶" w:date="2024-02-02T09:52:22Z">
            <w:rPr>
              <w:rFonts w:hint="eastAsia" w:ascii="仿宋_GB2312" w:hAnsi="仿宋" w:eastAsia="仿宋_GB2312"/>
              <w:sz w:val="32"/>
              <w:szCs w:val="32"/>
            </w:rPr>
          </w:rPrChange>
        </w:rPr>
        <w:t xml:space="preserve">16.4.3 </w:t>
      </w:r>
      <w:r>
        <w:rPr>
          <w:rFonts w:hint="eastAsia" w:ascii="仿宋_GB2312" w:hAnsi="仿宋" w:eastAsia="仿宋_GB2312"/>
          <w:color w:val="auto"/>
          <w:sz w:val="32"/>
          <w:szCs w:val="32"/>
          <w:highlight w:val="none"/>
          <w:lang w:eastAsia="zh-CN"/>
          <w:rPrChange w:id="1746"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47" w:author="天空大麦茶" w:date="2024-02-02T09:52:22Z">
            <w:rPr>
              <w:rFonts w:hint="eastAsia" w:ascii="仿宋_GB2312" w:hAnsi="仿宋" w:eastAsia="仿宋_GB2312"/>
              <w:sz w:val="32"/>
              <w:szCs w:val="32"/>
            </w:rPr>
          </w:rPrChange>
        </w:rPr>
        <w:t>未经</w:t>
      </w:r>
      <w:r>
        <w:rPr>
          <w:rFonts w:hint="eastAsia" w:ascii="仿宋_GB2312" w:hAnsi="仿宋" w:eastAsia="仿宋_GB2312"/>
          <w:color w:val="auto"/>
          <w:sz w:val="32"/>
          <w:szCs w:val="32"/>
          <w:highlight w:val="none"/>
          <w:lang w:eastAsia="zh-CN"/>
          <w:rPrChange w:id="174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49" w:author="天空大麦茶" w:date="2024-02-02T09:52:22Z">
            <w:rPr>
              <w:rFonts w:hint="eastAsia" w:ascii="仿宋_GB2312" w:hAnsi="仿宋" w:eastAsia="仿宋_GB2312"/>
              <w:sz w:val="32"/>
              <w:szCs w:val="32"/>
            </w:rPr>
          </w:rPrChange>
        </w:rPr>
        <w:t>书面同意，擅自改变语音广播设施和设备的。</w:t>
      </w:r>
    </w:p>
    <w:p>
      <w:pPr>
        <w:jc w:val="left"/>
        <w:rPr>
          <w:rFonts w:ascii="仿宋_GB2312" w:hAnsi="仿宋" w:eastAsia="仿宋_GB2312"/>
          <w:color w:val="auto"/>
          <w:sz w:val="32"/>
          <w:szCs w:val="32"/>
          <w:highlight w:val="none"/>
          <w:rPrChange w:id="175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51" w:author="天空大麦茶" w:date="2024-02-02T09:52:22Z">
            <w:rPr>
              <w:rFonts w:hint="eastAsia" w:ascii="仿宋_GB2312" w:hAnsi="仿宋" w:eastAsia="仿宋_GB2312"/>
              <w:sz w:val="32"/>
              <w:szCs w:val="32"/>
            </w:rPr>
          </w:rPrChange>
        </w:rPr>
        <w:t xml:space="preserve">16.4.4 </w:t>
      </w:r>
      <w:r>
        <w:rPr>
          <w:rFonts w:hint="eastAsia" w:ascii="仿宋_GB2312" w:hAnsi="仿宋" w:eastAsia="仿宋_GB2312"/>
          <w:color w:val="auto"/>
          <w:sz w:val="32"/>
          <w:szCs w:val="32"/>
          <w:highlight w:val="none"/>
          <w:lang w:eastAsia="zh-CN"/>
          <w:rPrChange w:id="175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53" w:author="天空大麦茶" w:date="2024-02-02T09:52:22Z">
            <w:rPr>
              <w:rFonts w:hint="eastAsia" w:ascii="仿宋_GB2312" w:hAnsi="仿宋" w:eastAsia="仿宋_GB2312"/>
              <w:sz w:val="32"/>
              <w:szCs w:val="32"/>
            </w:rPr>
          </w:rPrChange>
        </w:rPr>
        <w:t>因管理不善，发生重大质量、安全事故或</w:t>
      </w:r>
      <w:r>
        <w:rPr>
          <w:rFonts w:hint="eastAsia" w:ascii="仿宋_GB2312" w:hAnsi="仿宋" w:eastAsia="仿宋_GB2312"/>
          <w:color w:val="auto"/>
          <w:sz w:val="32"/>
          <w:szCs w:val="32"/>
          <w:highlight w:val="none"/>
          <w:lang w:eastAsia="zh-CN"/>
          <w:rPrChange w:id="1754"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55" w:author="天空大麦茶" w:date="2024-02-02T09:52:22Z">
            <w:rPr>
              <w:rFonts w:hint="eastAsia" w:ascii="仿宋_GB2312" w:hAnsi="仿宋" w:eastAsia="仿宋_GB2312"/>
              <w:sz w:val="32"/>
              <w:szCs w:val="32"/>
            </w:rPr>
          </w:rPrChange>
        </w:rPr>
        <w:t>与广告客户发生纠纷对</w:t>
      </w:r>
      <w:r>
        <w:rPr>
          <w:rFonts w:hint="eastAsia" w:ascii="仿宋_GB2312" w:hAnsi="仿宋" w:eastAsia="仿宋_GB2312"/>
          <w:color w:val="auto"/>
          <w:sz w:val="32"/>
          <w:szCs w:val="32"/>
          <w:highlight w:val="none"/>
          <w:lang w:eastAsia="zh-CN"/>
          <w:rPrChange w:id="175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57" w:author="天空大麦茶" w:date="2024-02-02T09:52:22Z">
            <w:rPr>
              <w:rFonts w:hint="eastAsia" w:ascii="仿宋_GB2312" w:hAnsi="仿宋" w:eastAsia="仿宋_GB2312"/>
              <w:sz w:val="32"/>
              <w:szCs w:val="32"/>
            </w:rPr>
          </w:rPrChange>
        </w:rPr>
        <w:t>轨道交通运营（或名誉）造成影响的事件或行为的。</w:t>
      </w:r>
    </w:p>
    <w:p>
      <w:pPr>
        <w:jc w:val="left"/>
        <w:rPr>
          <w:rFonts w:ascii="仿宋_GB2312" w:hAnsi="仿宋" w:eastAsia="仿宋_GB2312"/>
          <w:color w:val="auto"/>
          <w:sz w:val="32"/>
          <w:szCs w:val="32"/>
          <w:highlight w:val="none"/>
          <w:rPrChange w:id="175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59" w:author="天空大麦茶" w:date="2024-02-02T09:52:22Z">
            <w:rPr>
              <w:rFonts w:hint="eastAsia" w:ascii="仿宋_GB2312" w:hAnsi="仿宋" w:eastAsia="仿宋_GB2312"/>
              <w:sz w:val="32"/>
              <w:szCs w:val="32"/>
            </w:rPr>
          </w:rPrChange>
        </w:rPr>
        <w:t xml:space="preserve">16.4.5 </w:t>
      </w:r>
      <w:r>
        <w:rPr>
          <w:rFonts w:hint="eastAsia" w:ascii="仿宋_GB2312" w:hAnsi="仿宋" w:eastAsia="仿宋_GB2312"/>
          <w:color w:val="auto"/>
          <w:sz w:val="32"/>
          <w:szCs w:val="32"/>
          <w:highlight w:val="none"/>
          <w:lang w:eastAsia="zh-CN"/>
          <w:rPrChange w:id="176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61" w:author="天空大麦茶" w:date="2024-02-02T09:52:22Z">
            <w:rPr>
              <w:rFonts w:hint="eastAsia" w:ascii="仿宋_GB2312" w:hAnsi="仿宋" w:eastAsia="仿宋_GB2312"/>
              <w:sz w:val="32"/>
              <w:szCs w:val="32"/>
            </w:rPr>
          </w:rPrChange>
        </w:rPr>
        <w:t>有严重违反本合同约定的其他行为。</w:t>
      </w:r>
    </w:p>
    <w:p>
      <w:pPr>
        <w:jc w:val="left"/>
        <w:rPr>
          <w:rFonts w:ascii="仿宋_GB2312" w:hAnsi="仿宋" w:eastAsia="仿宋_GB2312"/>
          <w:color w:val="auto"/>
          <w:sz w:val="32"/>
          <w:szCs w:val="32"/>
          <w:highlight w:val="none"/>
          <w:rPrChange w:id="176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63" w:author="天空大麦茶" w:date="2024-02-02T09:52:22Z">
            <w:rPr>
              <w:rFonts w:hint="eastAsia" w:ascii="仿宋_GB2312" w:hAnsi="仿宋" w:eastAsia="仿宋_GB2312"/>
              <w:sz w:val="32"/>
              <w:szCs w:val="32"/>
            </w:rPr>
          </w:rPrChange>
        </w:rPr>
        <w:t>16.5违约责任条款在相关违约责任承担完毕之前，即便是本经营期满或终止后仍然继续有效。</w:t>
      </w:r>
    </w:p>
    <w:p>
      <w:pPr>
        <w:jc w:val="left"/>
        <w:rPr>
          <w:rFonts w:ascii="仿宋_GB2312" w:hAnsi="仿宋" w:eastAsia="仿宋_GB2312"/>
          <w:color w:val="auto"/>
          <w:sz w:val="32"/>
          <w:szCs w:val="32"/>
          <w:highlight w:val="none"/>
          <w:rPrChange w:id="176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65" w:author="天空大麦茶" w:date="2024-02-02T09:52:22Z">
            <w:rPr>
              <w:rFonts w:hint="eastAsia" w:ascii="仿宋_GB2312" w:hAnsi="仿宋" w:eastAsia="仿宋_GB2312"/>
              <w:sz w:val="32"/>
              <w:szCs w:val="32"/>
            </w:rPr>
          </w:rPrChange>
        </w:rPr>
        <w:t>16.6不中断合同履行</w:t>
      </w:r>
    </w:p>
    <w:p>
      <w:pPr>
        <w:ind w:firstLine="640" w:firstLineChars="200"/>
        <w:jc w:val="left"/>
        <w:rPr>
          <w:rFonts w:ascii="仿宋_GB2312" w:hAnsi="仿宋" w:eastAsia="仿宋_GB2312"/>
          <w:color w:val="auto"/>
          <w:sz w:val="32"/>
          <w:szCs w:val="32"/>
          <w:highlight w:val="none"/>
          <w:rPrChange w:id="176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67" w:author="天空大麦茶" w:date="2024-02-02T09:52:22Z">
            <w:rPr>
              <w:rFonts w:hint="eastAsia" w:ascii="仿宋_GB2312" w:hAnsi="仿宋" w:eastAsia="仿宋_GB2312"/>
              <w:sz w:val="32"/>
              <w:szCs w:val="32"/>
            </w:rPr>
          </w:rPrChange>
        </w:rPr>
        <w:t>除非本合同终止，针对本合同的任何违约责任的追究及责任承担，均不影响本合同之继续履行。</w:t>
      </w:r>
    </w:p>
    <w:p>
      <w:pPr>
        <w:jc w:val="left"/>
        <w:rPr>
          <w:rFonts w:ascii="黑体" w:hAnsi="黑体" w:eastAsia="黑体"/>
          <w:b/>
          <w:color w:val="auto"/>
          <w:sz w:val="32"/>
          <w:szCs w:val="32"/>
          <w:highlight w:val="none"/>
          <w:rPrChange w:id="1768"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769" w:author="天空大麦茶" w:date="2024-02-02T09:52:22Z">
            <w:rPr>
              <w:rFonts w:hint="eastAsia" w:ascii="黑体" w:hAnsi="黑体" w:eastAsia="黑体"/>
              <w:b/>
              <w:sz w:val="32"/>
              <w:szCs w:val="32"/>
            </w:rPr>
          </w:rPrChange>
        </w:rPr>
        <w:t>第十七条  纠纷解决</w:t>
      </w:r>
    </w:p>
    <w:p>
      <w:pPr>
        <w:jc w:val="left"/>
        <w:rPr>
          <w:rFonts w:ascii="仿宋_GB2312" w:hAnsi="仿宋" w:eastAsia="仿宋_GB2312"/>
          <w:color w:val="auto"/>
          <w:sz w:val="32"/>
          <w:szCs w:val="32"/>
          <w:highlight w:val="none"/>
          <w:rPrChange w:id="177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71" w:author="天空大麦茶" w:date="2024-02-02T09:52:22Z">
            <w:rPr>
              <w:rFonts w:hint="eastAsia" w:ascii="仿宋_GB2312" w:hAnsi="仿宋" w:eastAsia="仿宋_GB2312"/>
              <w:sz w:val="32"/>
              <w:szCs w:val="32"/>
            </w:rPr>
          </w:rPrChange>
        </w:rPr>
        <w:t>17.1对于合同双方之间产生的任何争议、分歧或索赔，双方应首先友好协商解决，如协商不成，双方均有权向</w:t>
      </w:r>
      <w:r>
        <w:rPr>
          <w:rFonts w:hint="eastAsia" w:ascii="仿宋_GB2312" w:hAnsi="仿宋" w:eastAsia="仿宋_GB2312"/>
          <w:color w:val="auto"/>
          <w:sz w:val="32"/>
          <w:szCs w:val="32"/>
          <w:highlight w:val="none"/>
          <w:lang w:eastAsia="zh-CN"/>
          <w:rPrChange w:id="1772"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73" w:author="天空大麦茶" w:date="2024-02-02T09:52:22Z">
            <w:rPr>
              <w:rFonts w:hint="eastAsia" w:ascii="仿宋_GB2312" w:hAnsi="仿宋" w:eastAsia="仿宋_GB2312"/>
              <w:sz w:val="32"/>
              <w:szCs w:val="32"/>
            </w:rPr>
          </w:rPrChange>
        </w:rPr>
        <w:t>所在地有管辖权的人民法院提起诉讼。</w:t>
      </w:r>
    </w:p>
    <w:p>
      <w:pPr>
        <w:jc w:val="left"/>
        <w:rPr>
          <w:rFonts w:ascii="仿宋_GB2312" w:hAnsi="仿宋" w:eastAsia="仿宋_GB2312"/>
          <w:color w:val="auto"/>
          <w:sz w:val="32"/>
          <w:szCs w:val="32"/>
          <w:highlight w:val="none"/>
          <w:rPrChange w:id="177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75" w:author="天空大麦茶" w:date="2024-02-02T09:52:22Z">
            <w:rPr>
              <w:rFonts w:hint="eastAsia" w:ascii="仿宋_GB2312" w:hAnsi="仿宋" w:eastAsia="仿宋_GB2312"/>
              <w:sz w:val="32"/>
              <w:szCs w:val="32"/>
            </w:rPr>
          </w:rPrChange>
        </w:rPr>
        <w:t>17.2上述纠纷解决条款在本合同终止后继续有效。</w:t>
      </w:r>
    </w:p>
    <w:p>
      <w:pPr>
        <w:jc w:val="left"/>
        <w:rPr>
          <w:rFonts w:ascii="黑体" w:hAnsi="黑体" w:eastAsia="黑体"/>
          <w:b/>
          <w:color w:val="auto"/>
          <w:sz w:val="32"/>
          <w:szCs w:val="32"/>
          <w:highlight w:val="none"/>
          <w:rPrChange w:id="1776"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777" w:author="天空大麦茶" w:date="2024-02-02T09:52:22Z">
            <w:rPr>
              <w:rFonts w:hint="eastAsia" w:ascii="黑体" w:hAnsi="黑体" w:eastAsia="黑体"/>
              <w:b/>
              <w:sz w:val="32"/>
              <w:szCs w:val="32"/>
            </w:rPr>
          </w:rPrChange>
        </w:rPr>
        <w:t>第十八条  不可抗力</w:t>
      </w:r>
    </w:p>
    <w:p>
      <w:pPr>
        <w:jc w:val="left"/>
        <w:rPr>
          <w:rFonts w:ascii="仿宋_GB2312" w:hAnsi="仿宋" w:eastAsia="仿宋_GB2312"/>
          <w:color w:val="auto"/>
          <w:sz w:val="32"/>
          <w:szCs w:val="32"/>
          <w:highlight w:val="none"/>
          <w:rPrChange w:id="177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79" w:author="天空大麦茶" w:date="2024-02-02T09:52:22Z">
            <w:rPr>
              <w:rFonts w:hint="eastAsia" w:ascii="仿宋_GB2312" w:hAnsi="仿宋" w:eastAsia="仿宋_GB2312"/>
              <w:sz w:val="32"/>
              <w:szCs w:val="32"/>
            </w:rPr>
          </w:rPrChange>
        </w:rPr>
        <w:t>18.1 本条所述的“不可抗力”系指那些无法控制，不可预见的事件，但不包括违约或疏忽。不可抗力包括但不限于：战争、暴乱、洪水、台风、地震、防疫限制和禁运等。</w:t>
      </w:r>
    </w:p>
    <w:p>
      <w:pPr>
        <w:jc w:val="left"/>
        <w:rPr>
          <w:rFonts w:ascii="仿宋_GB2312" w:hAnsi="仿宋" w:eastAsia="仿宋_GB2312"/>
          <w:color w:val="auto"/>
          <w:sz w:val="32"/>
          <w:szCs w:val="32"/>
          <w:highlight w:val="none"/>
          <w:rPrChange w:id="178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81" w:author="天空大麦茶" w:date="2024-02-02T09:52:22Z">
            <w:rPr>
              <w:rFonts w:hint="eastAsia" w:ascii="仿宋_GB2312" w:hAnsi="仿宋" w:eastAsia="仿宋_GB2312"/>
              <w:sz w:val="32"/>
              <w:szCs w:val="32"/>
            </w:rPr>
          </w:rPrChange>
        </w:rPr>
        <w:t>18.2 若不可抗力发生使合同执行受阻，则合同执行时间根据受影响的时间相应延长，但合同报价不得调整。</w:t>
      </w:r>
    </w:p>
    <w:p>
      <w:pPr>
        <w:jc w:val="left"/>
        <w:rPr>
          <w:rFonts w:ascii="仿宋_GB2312" w:hAnsi="仿宋" w:eastAsia="仿宋_GB2312"/>
          <w:color w:val="auto"/>
          <w:sz w:val="32"/>
          <w:szCs w:val="32"/>
          <w:highlight w:val="none"/>
          <w:rPrChange w:id="178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83" w:author="天空大麦茶" w:date="2024-02-02T09:52:22Z">
            <w:rPr>
              <w:rFonts w:hint="eastAsia" w:ascii="仿宋_GB2312" w:hAnsi="仿宋" w:eastAsia="仿宋_GB2312"/>
              <w:sz w:val="32"/>
              <w:szCs w:val="32"/>
            </w:rPr>
          </w:rPrChange>
        </w:rPr>
        <w:t>18.3 受阻方应在不可抗力事件发生后７天内，以书面形式将不可抗力的情况和原因通知另一方，并附上有关证明材料。</w:t>
      </w:r>
    </w:p>
    <w:p>
      <w:pPr>
        <w:jc w:val="left"/>
        <w:rPr>
          <w:rFonts w:ascii="仿宋_GB2312" w:hAnsi="仿宋" w:eastAsia="仿宋_GB2312"/>
          <w:color w:val="auto"/>
          <w:sz w:val="32"/>
          <w:szCs w:val="32"/>
          <w:highlight w:val="none"/>
          <w:rPrChange w:id="178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85" w:author="天空大麦茶" w:date="2024-02-02T09:52:22Z">
            <w:rPr>
              <w:rFonts w:hint="eastAsia" w:ascii="仿宋_GB2312" w:hAnsi="仿宋" w:eastAsia="仿宋_GB2312"/>
              <w:sz w:val="32"/>
              <w:szCs w:val="32"/>
            </w:rPr>
          </w:rPrChange>
        </w:rPr>
        <w:t>18.4 任何因不可抗力所导致延误履行合同或不能履行合同，受阻方将不因此而构成违约。</w:t>
      </w:r>
    </w:p>
    <w:p>
      <w:pPr>
        <w:jc w:val="left"/>
        <w:rPr>
          <w:rFonts w:ascii="仿宋_GB2312" w:hAnsi="仿宋" w:eastAsia="仿宋_GB2312"/>
          <w:color w:val="auto"/>
          <w:sz w:val="32"/>
          <w:szCs w:val="32"/>
          <w:highlight w:val="none"/>
          <w:rPrChange w:id="178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87" w:author="天空大麦茶" w:date="2024-02-02T09:52:22Z">
            <w:rPr>
              <w:rFonts w:hint="eastAsia" w:ascii="仿宋_GB2312" w:hAnsi="仿宋" w:eastAsia="仿宋_GB2312"/>
              <w:sz w:val="32"/>
              <w:szCs w:val="32"/>
            </w:rPr>
          </w:rPrChange>
        </w:rPr>
        <w:t>18.5 在发生任何不可抗力的情况时，只要合理可行，</w:t>
      </w:r>
      <w:r>
        <w:rPr>
          <w:rFonts w:hint="eastAsia" w:ascii="仿宋_GB2312" w:hAnsi="仿宋" w:eastAsia="仿宋_GB2312"/>
          <w:color w:val="auto"/>
          <w:sz w:val="32"/>
          <w:szCs w:val="32"/>
          <w:highlight w:val="none"/>
          <w:lang w:eastAsia="zh-CN"/>
          <w:rPrChange w:id="178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789" w:author="天空大麦茶" w:date="2024-02-02T09:52:22Z">
            <w:rPr>
              <w:rFonts w:hint="eastAsia" w:ascii="仿宋_GB2312" w:hAnsi="仿宋" w:eastAsia="仿宋_GB2312"/>
              <w:sz w:val="32"/>
              <w:szCs w:val="32"/>
            </w:rPr>
          </w:rPrChange>
        </w:rPr>
        <w:t>和</w:t>
      </w:r>
      <w:r>
        <w:rPr>
          <w:rFonts w:hint="eastAsia" w:ascii="仿宋_GB2312" w:hAnsi="仿宋" w:eastAsia="仿宋_GB2312"/>
          <w:color w:val="auto"/>
          <w:sz w:val="32"/>
          <w:szCs w:val="32"/>
          <w:highlight w:val="none"/>
          <w:lang w:eastAsia="zh-CN"/>
          <w:rPrChange w:id="179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791" w:author="天空大麦茶" w:date="2024-02-02T09:52:22Z">
            <w:rPr>
              <w:rFonts w:hint="eastAsia" w:ascii="仿宋_GB2312" w:hAnsi="仿宋" w:eastAsia="仿宋_GB2312"/>
              <w:sz w:val="32"/>
              <w:szCs w:val="32"/>
            </w:rPr>
          </w:rPrChange>
        </w:rPr>
        <w:t>双方应尽力继续履行其合同中的义务。如不可抗力的发生并未对合同的执行带来实质性影响，任何一方不得以此为理由终止合同。在未终止合同的情况下，不可抗力造成的损失由合同双方各自承担。</w:t>
      </w:r>
    </w:p>
    <w:p>
      <w:pPr>
        <w:jc w:val="left"/>
        <w:rPr>
          <w:rFonts w:ascii="仿宋_GB2312" w:hAnsi="仿宋" w:eastAsia="仿宋_GB2312"/>
          <w:color w:val="auto"/>
          <w:sz w:val="32"/>
          <w:szCs w:val="32"/>
          <w:highlight w:val="none"/>
          <w:rPrChange w:id="179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93" w:author="天空大麦茶" w:date="2024-02-02T09:52:22Z">
            <w:rPr>
              <w:rFonts w:hint="eastAsia" w:ascii="仿宋_GB2312" w:hAnsi="仿宋" w:eastAsia="仿宋_GB2312"/>
              <w:sz w:val="32"/>
              <w:szCs w:val="32"/>
            </w:rPr>
          </w:rPrChange>
        </w:rPr>
        <w:t>18.6 如果不可抗力已发生并持续180天，双方中任何一方均有权在通知对方30天后终止合同。如果30天的期限到期后不可抗力仍在持续，本合同即告终止。</w:t>
      </w:r>
    </w:p>
    <w:p>
      <w:pPr>
        <w:jc w:val="left"/>
        <w:rPr>
          <w:rFonts w:ascii="黑体" w:hAnsi="黑体" w:eastAsia="黑体"/>
          <w:b/>
          <w:color w:val="auto"/>
          <w:sz w:val="32"/>
          <w:szCs w:val="32"/>
          <w:highlight w:val="none"/>
          <w:rPrChange w:id="1794" w:author="天空大麦茶" w:date="2024-02-02T09:52:22Z">
            <w:rPr>
              <w:rFonts w:ascii="黑体" w:hAnsi="黑体" w:eastAsia="黑体"/>
              <w:b/>
              <w:sz w:val="32"/>
              <w:szCs w:val="32"/>
            </w:rPr>
          </w:rPrChange>
        </w:rPr>
      </w:pPr>
      <w:r>
        <w:rPr>
          <w:rFonts w:hint="eastAsia" w:ascii="黑体" w:hAnsi="黑体" w:eastAsia="黑体"/>
          <w:b/>
          <w:color w:val="auto"/>
          <w:sz w:val="32"/>
          <w:szCs w:val="32"/>
          <w:highlight w:val="none"/>
          <w:rPrChange w:id="1795" w:author="天空大麦茶" w:date="2024-02-02T09:52:22Z">
            <w:rPr>
              <w:rFonts w:hint="eastAsia" w:ascii="黑体" w:hAnsi="黑体" w:eastAsia="黑体"/>
              <w:b/>
              <w:sz w:val="32"/>
              <w:szCs w:val="32"/>
            </w:rPr>
          </w:rPrChange>
        </w:rPr>
        <w:t>第十九条  其他条款</w:t>
      </w:r>
    </w:p>
    <w:p>
      <w:pPr>
        <w:jc w:val="left"/>
        <w:rPr>
          <w:rFonts w:ascii="仿宋_GB2312" w:hAnsi="仿宋" w:eastAsia="仿宋_GB2312"/>
          <w:color w:val="auto"/>
          <w:sz w:val="32"/>
          <w:szCs w:val="32"/>
          <w:highlight w:val="none"/>
          <w:rPrChange w:id="179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97" w:author="天空大麦茶" w:date="2024-02-02T09:52:22Z">
            <w:rPr>
              <w:rFonts w:hint="eastAsia" w:ascii="仿宋_GB2312" w:hAnsi="仿宋" w:eastAsia="仿宋_GB2312"/>
              <w:sz w:val="32"/>
              <w:szCs w:val="32"/>
            </w:rPr>
          </w:rPrChange>
        </w:rPr>
        <w:t>19.1本合同书与下列文件一起构成合同文件：</w:t>
      </w:r>
    </w:p>
    <w:p>
      <w:pPr>
        <w:jc w:val="left"/>
        <w:rPr>
          <w:rFonts w:ascii="仿宋_GB2312" w:hAnsi="仿宋" w:eastAsia="仿宋_GB2312"/>
          <w:color w:val="auto"/>
          <w:sz w:val="32"/>
          <w:szCs w:val="32"/>
          <w:highlight w:val="none"/>
          <w:rPrChange w:id="179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799" w:author="天空大麦茶" w:date="2024-02-02T09:52:22Z">
            <w:rPr>
              <w:rFonts w:hint="eastAsia" w:ascii="仿宋_GB2312" w:hAnsi="仿宋" w:eastAsia="仿宋_GB2312"/>
              <w:sz w:val="32"/>
              <w:szCs w:val="32"/>
            </w:rPr>
          </w:rPrChange>
        </w:rPr>
        <w:t>19.1.1本合同补充合同（如有）；</w:t>
      </w:r>
    </w:p>
    <w:p>
      <w:pPr>
        <w:jc w:val="left"/>
        <w:rPr>
          <w:rFonts w:ascii="仿宋_GB2312" w:hAnsi="仿宋" w:eastAsia="仿宋_GB2312"/>
          <w:color w:val="auto"/>
          <w:sz w:val="32"/>
          <w:szCs w:val="32"/>
          <w:highlight w:val="none"/>
          <w:rPrChange w:id="180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01" w:author="天空大麦茶" w:date="2024-02-02T09:52:22Z">
            <w:rPr>
              <w:rFonts w:hint="eastAsia" w:ascii="仿宋_GB2312" w:hAnsi="仿宋" w:eastAsia="仿宋_GB2312"/>
              <w:sz w:val="32"/>
              <w:szCs w:val="32"/>
            </w:rPr>
          </w:rPrChange>
        </w:rPr>
        <w:t>19.1.2澄清补充文件及其他补充资料；</w:t>
      </w:r>
    </w:p>
    <w:p>
      <w:pPr>
        <w:jc w:val="left"/>
        <w:rPr>
          <w:rFonts w:ascii="仿宋_GB2312" w:hAnsi="仿宋" w:eastAsia="仿宋_GB2312"/>
          <w:color w:val="auto"/>
          <w:sz w:val="32"/>
          <w:szCs w:val="32"/>
          <w:highlight w:val="none"/>
          <w:rPrChange w:id="1802"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03" w:author="天空大麦茶" w:date="2024-02-02T09:52:22Z">
            <w:rPr>
              <w:rFonts w:hint="eastAsia" w:ascii="仿宋_GB2312" w:hAnsi="仿宋" w:eastAsia="仿宋_GB2312"/>
              <w:sz w:val="32"/>
              <w:szCs w:val="32"/>
            </w:rPr>
          </w:rPrChange>
        </w:rPr>
        <w:t>19.1.3其他合同文件。</w:t>
      </w:r>
    </w:p>
    <w:p>
      <w:pPr>
        <w:jc w:val="left"/>
        <w:rPr>
          <w:rFonts w:ascii="仿宋_GB2312" w:hAnsi="仿宋" w:eastAsia="仿宋_GB2312"/>
          <w:color w:val="auto"/>
          <w:sz w:val="32"/>
          <w:szCs w:val="32"/>
          <w:highlight w:val="none"/>
          <w:rPrChange w:id="180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05" w:author="天空大麦茶" w:date="2024-02-02T09:52:22Z">
            <w:rPr>
              <w:rFonts w:hint="eastAsia" w:ascii="仿宋_GB2312" w:hAnsi="仿宋" w:eastAsia="仿宋_GB2312"/>
              <w:sz w:val="32"/>
              <w:szCs w:val="32"/>
            </w:rPr>
          </w:rPrChange>
        </w:rPr>
        <w:t>上述文件互相补充和解释，如有不明确或不一致之处，以合同约定次序在先者为准。</w:t>
      </w:r>
    </w:p>
    <w:p>
      <w:pPr>
        <w:jc w:val="left"/>
        <w:rPr>
          <w:rFonts w:ascii="仿宋_GB2312" w:hAnsi="仿宋" w:eastAsia="仿宋_GB2312"/>
          <w:color w:val="auto"/>
          <w:sz w:val="32"/>
          <w:szCs w:val="32"/>
          <w:highlight w:val="none"/>
          <w:rPrChange w:id="180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07" w:author="天空大麦茶" w:date="2024-02-02T09:52:22Z">
            <w:rPr>
              <w:rFonts w:hint="eastAsia" w:ascii="仿宋_GB2312" w:hAnsi="仿宋" w:eastAsia="仿宋_GB2312"/>
              <w:sz w:val="32"/>
              <w:szCs w:val="32"/>
            </w:rPr>
          </w:rPrChange>
        </w:rPr>
        <w:t>19.2补充合同</w:t>
      </w:r>
    </w:p>
    <w:p>
      <w:pPr>
        <w:jc w:val="left"/>
        <w:rPr>
          <w:rFonts w:ascii="仿宋_GB2312" w:hAnsi="仿宋" w:eastAsia="仿宋_GB2312"/>
          <w:color w:val="auto"/>
          <w:sz w:val="32"/>
          <w:szCs w:val="32"/>
          <w:highlight w:val="none"/>
          <w:rPrChange w:id="180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09" w:author="天空大麦茶" w:date="2024-02-02T09:52:22Z">
            <w:rPr>
              <w:rFonts w:hint="eastAsia" w:ascii="仿宋_GB2312" w:hAnsi="仿宋" w:eastAsia="仿宋_GB2312"/>
              <w:sz w:val="32"/>
              <w:szCs w:val="32"/>
            </w:rPr>
          </w:rPrChange>
        </w:rPr>
        <w:t>本合同未尽事宜，双方另行签订补充合同。补充合同是本合同的组成部分。合同书任何修改、补充或变更只能以书面形式并由</w:t>
      </w:r>
      <w:r>
        <w:rPr>
          <w:rFonts w:hint="eastAsia" w:ascii="仿宋_GB2312" w:hAnsi="仿宋" w:eastAsia="仿宋_GB2312"/>
          <w:color w:val="auto"/>
          <w:sz w:val="32"/>
          <w:szCs w:val="32"/>
          <w:highlight w:val="none"/>
          <w:lang w:eastAsia="zh-CN"/>
          <w:rPrChange w:id="1810"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811" w:author="天空大麦茶" w:date="2024-02-02T09:52:22Z">
            <w:rPr>
              <w:rFonts w:hint="eastAsia" w:ascii="仿宋_GB2312" w:hAnsi="仿宋" w:eastAsia="仿宋_GB2312"/>
              <w:sz w:val="32"/>
              <w:szCs w:val="32"/>
            </w:rPr>
          </w:rPrChange>
        </w:rPr>
        <w:t>和</w:t>
      </w:r>
      <w:r>
        <w:rPr>
          <w:rFonts w:hint="eastAsia" w:ascii="仿宋_GB2312" w:hAnsi="仿宋" w:eastAsia="仿宋_GB2312"/>
          <w:color w:val="auto"/>
          <w:sz w:val="32"/>
          <w:szCs w:val="32"/>
          <w:highlight w:val="none"/>
          <w:lang w:eastAsia="zh-CN"/>
          <w:rPrChange w:id="1812"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813" w:author="天空大麦茶" w:date="2024-02-02T09:52:22Z">
            <w:rPr>
              <w:rFonts w:hint="eastAsia" w:ascii="仿宋_GB2312" w:hAnsi="仿宋" w:eastAsia="仿宋_GB2312"/>
              <w:sz w:val="32"/>
              <w:szCs w:val="32"/>
            </w:rPr>
          </w:rPrChange>
        </w:rPr>
        <w:t>双方签字盖章方能生效。</w:t>
      </w:r>
    </w:p>
    <w:p>
      <w:pPr>
        <w:jc w:val="left"/>
        <w:rPr>
          <w:rFonts w:ascii="仿宋_GB2312" w:hAnsi="仿宋" w:eastAsia="仿宋_GB2312"/>
          <w:color w:val="auto"/>
          <w:sz w:val="32"/>
          <w:szCs w:val="32"/>
          <w:highlight w:val="none"/>
          <w:rPrChange w:id="181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15" w:author="天空大麦茶" w:date="2024-02-02T09:52:22Z">
            <w:rPr>
              <w:rFonts w:hint="eastAsia" w:ascii="仿宋_GB2312" w:hAnsi="仿宋" w:eastAsia="仿宋_GB2312"/>
              <w:sz w:val="32"/>
              <w:szCs w:val="32"/>
            </w:rPr>
          </w:rPrChange>
        </w:rPr>
        <w:t>19.3本合同正本一式</w:t>
      </w:r>
      <w:r>
        <w:rPr>
          <w:rFonts w:hint="eastAsia" w:ascii="仿宋_GB2312" w:hAnsi="仿宋" w:eastAsia="仿宋_GB2312"/>
          <w:color w:val="auto"/>
          <w:sz w:val="32"/>
          <w:szCs w:val="32"/>
          <w:highlight w:val="none"/>
          <w:u w:val="single"/>
          <w:rPrChange w:id="1816"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rPrChange w:id="1817" w:author="天空大麦茶" w:date="2024-02-02T09:52:22Z">
            <w:rPr>
              <w:rFonts w:hint="eastAsia" w:ascii="仿宋_GB2312" w:hAnsi="仿宋" w:eastAsia="仿宋_GB2312"/>
              <w:sz w:val="32"/>
              <w:szCs w:val="32"/>
            </w:rPr>
          </w:rPrChange>
        </w:rPr>
        <w:t>份，</w:t>
      </w:r>
      <w:r>
        <w:rPr>
          <w:rFonts w:hint="eastAsia" w:ascii="仿宋_GB2312" w:hAnsi="仿宋" w:eastAsia="仿宋_GB2312"/>
          <w:color w:val="auto"/>
          <w:sz w:val="32"/>
          <w:szCs w:val="32"/>
          <w:highlight w:val="none"/>
          <w:lang w:eastAsia="zh-CN"/>
          <w:rPrChange w:id="1818"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819" w:author="天空大麦茶" w:date="2024-02-02T09:52:22Z">
            <w:rPr>
              <w:rFonts w:hint="eastAsia" w:ascii="仿宋_GB2312" w:hAnsi="仿宋" w:eastAsia="仿宋_GB2312"/>
              <w:sz w:val="32"/>
              <w:szCs w:val="32"/>
            </w:rPr>
          </w:rPrChange>
        </w:rPr>
        <w:t>和</w:t>
      </w:r>
      <w:r>
        <w:rPr>
          <w:rFonts w:hint="eastAsia" w:ascii="仿宋_GB2312" w:hAnsi="仿宋" w:eastAsia="仿宋_GB2312"/>
          <w:color w:val="auto"/>
          <w:sz w:val="32"/>
          <w:szCs w:val="32"/>
          <w:highlight w:val="none"/>
          <w:lang w:eastAsia="zh-CN"/>
          <w:rPrChange w:id="182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821" w:author="天空大麦茶" w:date="2024-02-02T09:52:22Z">
            <w:rPr>
              <w:rFonts w:hint="eastAsia" w:ascii="仿宋_GB2312" w:hAnsi="仿宋" w:eastAsia="仿宋_GB2312"/>
              <w:sz w:val="32"/>
              <w:szCs w:val="32"/>
            </w:rPr>
          </w:rPrChange>
        </w:rPr>
        <w:t>各执</w:t>
      </w:r>
      <w:r>
        <w:rPr>
          <w:rFonts w:hint="eastAsia" w:ascii="仿宋_GB2312" w:hAnsi="仿宋" w:eastAsia="仿宋_GB2312"/>
          <w:color w:val="auto"/>
          <w:sz w:val="32"/>
          <w:szCs w:val="32"/>
          <w:highlight w:val="none"/>
          <w:u w:val="single"/>
          <w:rPrChange w:id="1822"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rPrChange w:id="1823" w:author="天空大麦茶" w:date="2024-02-02T09:52:22Z">
            <w:rPr>
              <w:rFonts w:hint="eastAsia" w:ascii="仿宋_GB2312" w:hAnsi="仿宋" w:eastAsia="仿宋_GB2312"/>
              <w:sz w:val="32"/>
              <w:szCs w:val="32"/>
            </w:rPr>
          </w:rPrChange>
        </w:rPr>
        <w:t>份，副本一式</w:t>
      </w:r>
      <w:r>
        <w:rPr>
          <w:rFonts w:hint="eastAsia" w:ascii="仿宋_GB2312" w:hAnsi="仿宋" w:eastAsia="仿宋_GB2312"/>
          <w:color w:val="auto"/>
          <w:sz w:val="32"/>
          <w:szCs w:val="32"/>
          <w:highlight w:val="none"/>
          <w:u w:val="single"/>
          <w:rPrChange w:id="1824"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rPrChange w:id="1825" w:author="天空大麦茶" w:date="2024-02-02T09:52:22Z">
            <w:rPr>
              <w:rFonts w:hint="eastAsia" w:ascii="仿宋_GB2312" w:hAnsi="仿宋" w:eastAsia="仿宋_GB2312"/>
              <w:sz w:val="32"/>
              <w:szCs w:val="32"/>
            </w:rPr>
          </w:rPrChange>
        </w:rPr>
        <w:t>份，</w:t>
      </w:r>
      <w:r>
        <w:rPr>
          <w:rFonts w:hint="eastAsia" w:ascii="仿宋_GB2312" w:hAnsi="仿宋" w:eastAsia="仿宋_GB2312"/>
          <w:color w:val="auto"/>
          <w:sz w:val="32"/>
          <w:szCs w:val="32"/>
          <w:highlight w:val="none"/>
          <w:lang w:eastAsia="zh-CN"/>
          <w:rPrChange w:id="1826" w:author="天空大麦茶" w:date="2024-02-02T09:52:22Z">
            <w:rPr>
              <w:rFonts w:hint="eastAsia" w:ascii="仿宋_GB2312" w:hAnsi="仿宋" w:eastAsia="仿宋_GB2312"/>
              <w:sz w:val="32"/>
              <w:szCs w:val="32"/>
              <w:lang w:eastAsia="zh-CN"/>
            </w:rPr>
          </w:rPrChange>
        </w:rPr>
        <w:t>甲方</w:t>
      </w:r>
      <w:r>
        <w:rPr>
          <w:rFonts w:hint="eastAsia" w:ascii="仿宋_GB2312" w:hAnsi="仿宋" w:eastAsia="仿宋_GB2312"/>
          <w:color w:val="auto"/>
          <w:sz w:val="32"/>
          <w:szCs w:val="32"/>
          <w:highlight w:val="none"/>
          <w:rPrChange w:id="1827" w:author="天空大麦茶" w:date="2024-02-02T09:52:22Z">
            <w:rPr>
              <w:rFonts w:hint="eastAsia" w:ascii="仿宋_GB2312" w:hAnsi="仿宋" w:eastAsia="仿宋_GB2312"/>
              <w:sz w:val="32"/>
              <w:szCs w:val="32"/>
            </w:rPr>
          </w:rPrChange>
        </w:rPr>
        <w:t>持</w:t>
      </w:r>
      <w:r>
        <w:rPr>
          <w:rFonts w:hint="eastAsia" w:ascii="仿宋_GB2312" w:hAnsi="仿宋" w:eastAsia="仿宋_GB2312"/>
          <w:color w:val="auto"/>
          <w:sz w:val="32"/>
          <w:szCs w:val="32"/>
          <w:highlight w:val="none"/>
          <w:u w:val="single"/>
          <w:rPrChange w:id="1828"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rPrChange w:id="1829" w:author="天空大麦茶" w:date="2024-02-02T09:52:22Z">
            <w:rPr>
              <w:rFonts w:hint="eastAsia" w:ascii="仿宋_GB2312" w:hAnsi="仿宋" w:eastAsia="仿宋_GB2312"/>
              <w:sz w:val="32"/>
              <w:szCs w:val="32"/>
            </w:rPr>
          </w:rPrChange>
        </w:rPr>
        <w:t>份，</w:t>
      </w:r>
      <w:r>
        <w:rPr>
          <w:rFonts w:hint="eastAsia" w:ascii="仿宋_GB2312" w:hAnsi="仿宋" w:eastAsia="仿宋_GB2312"/>
          <w:color w:val="auto"/>
          <w:sz w:val="32"/>
          <w:szCs w:val="32"/>
          <w:highlight w:val="none"/>
          <w:lang w:eastAsia="zh-CN"/>
          <w:rPrChange w:id="1830" w:author="天空大麦茶" w:date="2024-02-02T09:52:22Z">
            <w:rPr>
              <w:rFonts w:hint="eastAsia" w:ascii="仿宋_GB2312" w:hAnsi="仿宋" w:eastAsia="仿宋_GB2312"/>
              <w:sz w:val="32"/>
              <w:szCs w:val="32"/>
              <w:lang w:eastAsia="zh-CN"/>
            </w:rPr>
          </w:rPrChange>
        </w:rPr>
        <w:t>乙方</w:t>
      </w:r>
      <w:r>
        <w:rPr>
          <w:rFonts w:hint="eastAsia" w:ascii="仿宋_GB2312" w:hAnsi="仿宋" w:eastAsia="仿宋_GB2312"/>
          <w:color w:val="auto"/>
          <w:sz w:val="32"/>
          <w:szCs w:val="32"/>
          <w:highlight w:val="none"/>
          <w:rPrChange w:id="1831" w:author="天空大麦茶" w:date="2024-02-02T09:52:22Z">
            <w:rPr>
              <w:rFonts w:hint="eastAsia" w:ascii="仿宋_GB2312" w:hAnsi="仿宋" w:eastAsia="仿宋_GB2312"/>
              <w:sz w:val="32"/>
              <w:szCs w:val="32"/>
            </w:rPr>
          </w:rPrChange>
        </w:rPr>
        <w:t>持</w:t>
      </w:r>
      <w:r>
        <w:rPr>
          <w:rFonts w:hint="eastAsia" w:ascii="仿宋_GB2312" w:hAnsi="仿宋" w:eastAsia="仿宋_GB2312"/>
          <w:color w:val="auto"/>
          <w:sz w:val="32"/>
          <w:szCs w:val="32"/>
          <w:highlight w:val="none"/>
          <w:u w:val="single"/>
          <w:rPrChange w:id="1832" w:author="天空大麦茶" w:date="2024-02-02T09:52:22Z">
            <w:rPr>
              <w:rFonts w:hint="eastAsia" w:ascii="仿宋_GB2312" w:hAnsi="仿宋" w:eastAsia="仿宋_GB2312"/>
              <w:sz w:val="32"/>
              <w:szCs w:val="32"/>
              <w:u w:val="single"/>
            </w:rPr>
          </w:rPrChange>
        </w:rPr>
        <w:t xml:space="preserve">  </w:t>
      </w:r>
      <w:r>
        <w:rPr>
          <w:rFonts w:hint="eastAsia" w:ascii="仿宋_GB2312" w:hAnsi="仿宋" w:eastAsia="仿宋_GB2312"/>
          <w:color w:val="auto"/>
          <w:sz w:val="32"/>
          <w:szCs w:val="32"/>
          <w:highlight w:val="none"/>
          <w:rPrChange w:id="1833" w:author="天空大麦茶" w:date="2024-02-02T09:52:22Z">
            <w:rPr>
              <w:rFonts w:hint="eastAsia" w:ascii="仿宋_GB2312" w:hAnsi="仿宋" w:eastAsia="仿宋_GB2312"/>
              <w:sz w:val="32"/>
              <w:szCs w:val="32"/>
            </w:rPr>
          </w:rPrChange>
        </w:rPr>
        <w:t>份，正副本具有同等的法律效力。</w:t>
      </w:r>
    </w:p>
    <w:p>
      <w:pPr>
        <w:jc w:val="left"/>
        <w:rPr>
          <w:rFonts w:ascii="仿宋_GB2312" w:hAnsi="仿宋" w:eastAsia="仿宋_GB2312"/>
          <w:color w:val="auto"/>
          <w:sz w:val="32"/>
          <w:szCs w:val="32"/>
          <w:highlight w:val="none"/>
          <w:rPrChange w:id="1834"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35" w:author="天空大麦茶" w:date="2024-02-02T09:52:22Z">
            <w:rPr>
              <w:rFonts w:hint="eastAsia" w:ascii="仿宋_GB2312" w:hAnsi="仿宋" w:eastAsia="仿宋_GB2312"/>
              <w:sz w:val="32"/>
              <w:szCs w:val="32"/>
            </w:rPr>
          </w:rPrChange>
        </w:rPr>
        <w:t>19.4合同生效</w:t>
      </w:r>
    </w:p>
    <w:p>
      <w:pPr>
        <w:jc w:val="left"/>
        <w:rPr>
          <w:rFonts w:ascii="仿宋_GB2312" w:hAnsi="仿宋" w:eastAsia="仿宋_GB2312"/>
          <w:color w:val="auto"/>
          <w:sz w:val="32"/>
          <w:szCs w:val="32"/>
          <w:highlight w:val="none"/>
          <w:rPrChange w:id="1836"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37" w:author="天空大麦茶" w:date="2024-02-02T09:52:22Z">
            <w:rPr>
              <w:rFonts w:hint="eastAsia" w:ascii="仿宋_GB2312" w:hAnsi="仿宋" w:eastAsia="仿宋_GB2312"/>
              <w:sz w:val="32"/>
              <w:szCs w:val="32"/>
            </w:rPr>
          </w:rPrChange>
        </w:rPr>
        <w:t>本合同自双方签字盖章之日起生效。</w:t>
      </w:r>
    </w:p>
    <w:p>
      <w:pPr>
        <w:jc w:val="left"/>
        <w:rPr>
          <w:rFonts w:ascii="仿宋_GB2312" w:hAnsi="仿宋" w:eastAsia="仿宋_GB2312"/>
          <w:color w:val="auto"/>
          <w:sz w:val="32"/>
          <w:szCs w:val="32"/>
          <w:highlight w:val="none"/>
          <w:rPrChange w:id="1838"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39" w:author="天空大麦茶" w:date="2024-02-02T09:52:22Z">
            <w:rPr>
              <w:rFonts w:hint="eastAsia" w:ascii="仿宋_GB2312" w:hAnsi="仿宋" w:eastAsia="仿宋_GB2312"/>
              <w:sz w:val="32"/>
              <w:szCs w:val="32"/>
            </w:rPr>
          </w:rPrChange>
        </w:rPr>
        <w:t>19.5合同签订地及履行地</w:t>
      </w:r>
    </w:p>
    <w:p>
      <w:pPr>
        <w:jc w:val="left"/>
        <w:rPr>
          <w:rFonts w:ascii="仿宋_GB2312" w:hAnsi="仿宋" w:eastAsia="仿宋_GB2312"/>
          <w:color w:val="auto"/>
          <w:sz w:val="32"/>
          <w:szCs w:val="32"/>
          <w:highlight w:val="none"/>
          <w:rPrChange w:id="1840" w:author="天空大麦茶" w:date="2024-02-02T09:52:22Z">
            <w:rPr>
              <w:rFonts w:ascii="仿宋_GB2312" w:hAnsi="仿宋" w:eastAsia="仿宋_GB2312"/>
              <w:sz w:val="32"/>
              <w:szCs w:val="32"/>
            </w:rPr>
          </w:rPrChange>
        </w:rPr>
      </w:pPr>
      <w:r>
        <w:rPr>
          <w:rFonts w:hint="eastAsia" w:ascii="仿宋_GB2312" w:hAnsi="仿宋" w:eastAsia="仿宋_GB2312"/>
          <w:color w:val="auto"/>
          <w:sz w:val="32"/>
          <w:szCs w:val="32"/>
          <w:highlight w:val="none"/>
          <w:rPrChange w:id="1841" w:author="天空大麦茶" w:date="2024-02-02T09:52:22Z">
            <w:rPr>
              <w:rFonts w:hint="eastAsia" w:ascii="仿宋_GB2312" w:hAnsi="仿宋" w:eastAsia="仿宋_GB2312"/>
              <w:sz w:val="32"/>
              <w:szCs w:val="32"/>
            </w:rPr>
          </w:rPrChange>
        </w:rPr>
        <w:t>本合同的签订地及履行地均在中华人民共和国贵州省贵阳市。</w:t>
      </w:r>
    </w:p>
    <w:p>
      <w:pPr>
        <w:overflowPunct w:val="0"/>
        <w:autoSpaceDE w:val="0"/>
        <w:spacing w:line="480" w:lineRule="exact"/>
        <w:rPr>
          <w:rFonts w:asciiTheme="minorEastAsia" w:hAnsiTheme="minorEastAsia" w:eastAsiaTheme="minorEastAsia"/>
          <w:b/>
          <w:bCs/>
          <w:color w:val="auto"/>
          <w:sz w:val="21"/>
          <w:szCs w:val="21"/>
          <w:highlight w:val="none"/>
          <w:rPrChange w:id="1842" w:author="天空大麦茶" w:date="2024-02-02T09:52:22Z">
            <w:rPr>
              <w:rFonts w:asciiTheme="minorEastAsia" w:hAnsiTheme="minorEastAsia" w:eastAsiaTheme="minorEastAsia"/>
              <w:b/>
              <w:bCs/>
              <w:sz w:val="21"/>
              <w:szCs w:val="21"/>
            </w:rPr>
          </w:rPrChange>
        </w:rPr>
      </w:pPr>
    </w:p>
    <w:p>
      <w:pPr>
        <w:overflowPunct w:val="0"/>
        <w:autoSpaceDE w:val="0"/>
        <w:spacing w:line="480" w:lineRule="exact"/>
        <w:rPr>
          <w:rFonts w:asciiTheme="minorEastAsia" w:hAnsiTheme="minorEastAsia" w:eastAsiaTheme="minorEastAsia"/>
          <w:b/>
          <w:bCs/>
          <w:color w:val="auto"/>
          <w:sz w:val="21"/>
          <w:szCs w:val="21"/>
          <w:highlight w:val="none"/>
          <w:rPrChange w:id="1843" w:author="天空大麦茶" w:date="2024-02-02T09:52:22Z">
            <w:rPr>
              <w:rFonts w:asciiTheme="minorEastAsia" w:hAnsiTheme="minorEastAsia" w:eastAsiaTheme="minorEastAsia"/>
              <w:b/>
              <w:bCs/>
              <w:sz w:val="21"/>
              <w:szCs w:val="21"/>
            </w:rPr>
          </w:rPrChange>
        </w:rPr>
      </w:pPr>
    </w:p>
    <w:p>
      <w:pPr>
        <w:overflowPunct w:val="0"/>
        <w:autoSpaceDE w:val="0"/>
        <w:spacing w:line="480" w:lineRule="exact"/>
        <w:rPr>
          <w:rFonts w:asciiTheme="minorEastAsia" w:hAnsiTheme="minorEastAsia" w:eastAsiaTheme="minorEastAsia"/>
          <w:b/>
          <w:bCs/>
          <w:color w:val="auto"/>
          <w:sz w:val="21"/>
          <w:szCs w:val="21"/>
          <w:highlight w:val="none"/>
          <w:rPrChange w:id="1844" w:author="天空大麦茶" w:date="2024-02-02T09:52:22Z">
            <w:rPr>
              <w:rFonts w:asciiTheme="minorEastAsia" w:hAnsiTheme="minorEastAsia" w:eastAsiaTheme="minorEastAsia"/>
              <w:b/>
              <w:bCs/>
              <w:sz w:val="21"/>
              <w:szCs w:val="21"/>
            </w:rPr>
          </w:rPrChange>
        </w:rPr>
      </w:pPr>
    </w:p>
    <w:p>
      <w:pPr>
        <w:overflowPunct w:val="0"/>
        <w:autoSpaceDE w:val="0"/>
        <w:spacing w:line="480" w:lineRule="exact"/>
        <w:rPr>
          <w:rFonts w:asciiTheme="minorEastAsia" w:hAnsiTheme="minorEastAsia" w:eastAsiaTheme="minorEastAsia"/>
          <w:b/>
          <w:bCs/>
          <w:color w:val="auto"/>
          <w:sz w:val="21"/>
          <w:szCs w:val="21"/>
          <w:highlight w:val="none"/>
          <w:rPrChange w:id="1845" w:author="天空大麦茶" w:date="2024-02-02T09:52:22Z">
            <w:rPr>
              <w:rFonts w:asciiTheme="minorEastAsia" w:hAnsiTheme="minorEastAsia" w:eastAsiaTheme="minorEastAsia"/>
              <w:b/>
              <w:bCs/>
              <w:sz w:val="21"/>
              <w:szCs w:val="21"/>
            </w:rPr>
          </w:rPrChange>
        </w:rPr>
      </w:pPr>
    </w:p>
    <w:p>
      <w:pPr>
        <w:overflowPunct w:val="0"/>
        <w:autoSpaceDE w:val="0"/>
        <w:spacing w:line="480" w:lineRule="exact"/>
        <w:rPr>
          <w:rFonts w:asciiTheme="minorEastAsia" w:hAnsiTheme="minorEastAsia" w:eastAsiaTheme="minorEastAsia"/>
          <w:color w:val="auto"/>
          <w:sz w:val="21"/>
          <w:szCs w:val="21"/>
          <w:highlight w:val="none"/>
          <w:rPrChange w:id="1846" w:author="天空大麦茶" w:date="2024-02-02T09:52:22Z">
            <w:rPr>
              <w:rFonts w:asciiTheme="minorEastAsia" w:hAnsiTheme="minorEastAsia" w:eastAsiaTheme="minorEastAsia"/>
              <w:sz w:val="21"/>
              <w:szCs w:val="21"/>
            </w:rPr>
          </w:rPrChange>
        </w:rPr>
      </w:pPr>
      <w:r>
        <w:rPr>
          <w:rFonts w:hint="eastAsia" w:asciiTheme="minorEastAsia" w:hAnsiTheme="minorEastAsia" w:eastAsiaTheme="minorEastAsia"/>
          <w:b/>
          <w:bCs/>
          <w:color w:val="auto"/>
          <w:sz w:val="21"/>
          <w:szCs w:val="21"/>
          <w:highlight w:val="none"/>
          <w:lang w:eastAsia="zh-CN"/>
          <w:rPrChange w:id="1847" w:author="天空大麦茶" w:date="2024-02-02T09:52:22Z">
            <w:rPr>
              <w:rFonts w:hint="eastAsia" w:asciiTheme="minorEastAsia" w:hAnsiTheme="minorEastAsia" w:eastAsiaTheme="minorEastAsia"/>
              <w:b/>
              <w:bCs/>
              <w:sz w:val="21"/>
              <w:szCs w:val="21"/>
              <w:lang w:eastAsia="zh-CN"/>
            </w:rPr>
          </w:rPrChange>
        </w:rPr>
        <w:t>甲方</w:t>
      </w:r>
      <w:r>
        <w:rPr>
          <w:rFonts w:hint="eastAsia" w:asciiTheme="minorEastAsia" w:hAnsiTheme="minorEastAsia" w:eastAsiaTheme="minorEastAsia"/>
          <w:b/>
          <w:bCs/>
          <w:color w:val="auto"/>
          <w:sz w:val="21"/>
          <w:szCs w:val="21"/>
          <w:highlight w:val="none"/>
          <w:rPrChange w:id="1848" w:author="天空大麦茶" w:date="2024-02-02T09:52:22Z">
            <w:rPr>
              <w:rFonts w:hint="eastAsia" w:asciiTheme="minorEastAsia" w:hAnsiTheme="minorEastAsia" w:eastAsiaTheme="minorEastAsia"/>
              <w:b/>
              <w:bCs/>
              <w:sz w:val="21"/>
              <w:szCs w:val="21"/>
            </w:rPr>
          </w:rPrChange>
        </w:rPr>
        <w:t>（签章）：</w:t>
      </w:r>
      <w:r>
        <w:rPr>
          <w:rFonts w:hint="eastAsia" w:asciiTheme="minorEastAsia" w:hAnsiTheme="minorEastAsia" w:eastAsiaTheme="minorEastAsia"/>
          <w:color w:val="auto"/>
          <w:sz w:val="21"/>
          <w:szCs w:val="21"/>
          <w:highlight w:val="none"/>
          <w:rPrChange w:id="1849" w:author="天空大麦茶" w:date="2024-02-02T09:52:22Z">
            <w:rPr>
              <w:rFonts w:hint="eastAsia" w:asciiTheme="minorEastAsia" w:hAnsiTheme="minorEastAsia" w:eastAsiaTheme="minorEastAsia"/>
              <w:sz w:val="21"/>
              <w:szCs w:val="21"/>
            </w:rPr>
          </w:rPrChange>
        </w:rPr>
        <w:t xml:space="preserve">          </w:t>
      </w:r>
      <w:r>
        <w:rPr>
          <w:rFonts w:hint="eastAsia" w:asciiTheme="minorEastAsia" w:hAnsiTheme="minorEastAsia" w:eastAsiaTheme="minorEastAsia"/>
          <w:color w:val="auto"/>
          <w:sz w:val="21"/>
          <w:szCs w:val="21"/>
          <w:highlight w:val="none"/>
          <w:rPrChange w:id="1850" w:author="天空大麦茶" w:date="2024-02-02T09:52:22Z">
            <w:rPr>
              <w:rFonts w:hint="eastAsia" w:asciiTheme="minorEastAsia" w:hAnsiTheme="minorEastAsia" w:eastAsiaTheme="minorEastAsia"/>
              <w:sz w:val="21"/>
              <w:szCs w:val="21"/>
            </w:rPr>
          </w:rPrChange>
        </w:rPr>
        <w:tab/>
      </w:r>
      <w:r>
        <w:rPr>
          <w:rFonts w:hint="eastAsia" w:asciiTheme="minorEastAsia" w:hAnsiTheme="minorEastAsia" w:eastAsiaTheme="minorEastAsia"/>
          <w:color w:val="auto"/>
          <w:sz w:val="21"/>
          <w:szCs w:val="21"/>
          <w:highlight w:val="none"/>
          <w:rPrChange w:id="1851" w:author="天空大麦茶" w:date="2024-02-02T09:52:22Z">
            <w:rPr>
              <w:rFonts w:hint="eastAsia" w:asciiTheme="minorEastAsia" w:hAnsiTheme="minorEastAsia" w:eastAsiaTheme="minorEastAsia"/>
              <w:sz w:val="21"/>
              <w:szCs w:val="21"/>
            </w:rPr>
          </w:rPrChange>
        </w:rPr>
        <w:tab/>
      </w:r>
      <w:r>
        <w:rPr>
          <w:rFonts w:hint="eastAsia" w:asciiTheme="minorEastAsia" w:hAnsiTheme="minorEastAsia" w:eastAsiaTheme="minorEastAsia"/>
          <w:color w:val="auto"/>
          <w:sz w:val="21"/>
          <w:szCs w:val="21"/>
          <w:highlight w:val="none"/>
          <w:rPrChange w:id="1852" w:author="天空大麦茶" w:date="2024-02-02T09:52:22Z">
            <w:rPr>
              <w:rFonts w:hint="eastAsia" w:asciiTheme="minorEastAsia" w:hAnsiTheme="minorEastAsia" w:eastAsiaTheme="minorEastAsia"/>
              <w:sz w:val="21"/>
              <w:szCs w:val="21"/>
            </w:rPr>
          </w:rPrChange>
        </w:rPr>
        <w:tab/>
      </w:r>
      <w:r>
        <w:rPr>
          <w:rFonts w:hint="eastAsia" w:asciiTheme="minorEastAsia" w:hAnsiTheme="minorEastAsia" w:eastAsiaTheme="minorEastAsia"/>
          <w:color w:val="auto"/>
          <w:sz w:val="21"/>
          <w:szCs w:val="21"/>
          <w:highlight w:val="none"/>
          <w:rPrChange w:id="1853" w:author="天空大麦茶" w:date="2024-02-02T09:52:22Z">
            <w:rPr>
              <w:rFonts w:hint="eastAsia" w:asciiTheme="minorEastAsia" w:hAnsiTheme="minorEastAsia" w:eastAsiaTheme="minorEastAsia"/>
              <w:sz w:val="21"/>
              <w:szCs w:val="21"/>
            </w:rPr>
          </w:rPrChange>
        </w:rPr>
        <w:t>　　　</w:t>
      </w:r>
      <w:r>
        <w:rPr>
          <w:rFonts w:hint="eastAsia" w:asciiTheme="minorEastAsia" w:hAnsiTheme="minorEastAsia" w:eastAsiaTheme="minorEastAsia"/>
          <w:color w:val="auto"/>
          <w:sz w:val="21"/>
          <w:szCs w:val="21"/>
          <w:highlight w:val="none"/>
          <w:rPrChange w:id="1854" w:author="天空大麦茶" w:date="2024-02-02T09:52:22Z">
            <w:rPr>
              <w:rFonts w:hint="eastAsia" w:asciiTheme="minorEastAsia" w:hAnsiTheme="minorEastAsia" w:eastAsiaTheme="minorEastAsia"/>
              <w:sz w:val="21"/>
              <w:szCs w:val="21"/>
            </w:rPr>
          </w:rPrChange>
        </w:rPr>
        <w:tab/>
      </w:r>
      <w:r>
        <w:rPr>
          <w:rFonts w:hint="eastAsia" w:asciiTheme="minorEastAsia" w:hAnsiTheme="minorEastAsia" w:eastAsiaTheme="minorEastAsia"/>
          <w:color w:val="auto"/>
          <w:sz w:val="21"/>
          <w:szCs w:val="21"/>
          <w:highlight w:val="none"/>
          <w:rPrChange w:id="1855" w:author="天空大麦茶" w:date="2024-02-02T09:52:22Z">
            <w:rPr>
              <w:rFonts w:hint="eastAsia" w:asciiTheme="minorEastAsia" w:hAnsiTheme="minorEastAsia" w:eastAsiaTheme="minorEastAsia"/>
              <w:sz w:val="21"/>
              <w:szCs w:val="21"/>
            </w:rPr>
          </w:rPrChange>
        </w:rPr>
        <w:tab/>
      </w:r>
      <w:r>
        <w:rPr>
          <w:rFonts w:hint="eastAsia" w:asciiTheme="minorEastAsia" w:hAnsiTheme="minorEastAsia" w:eastAsiaTheme="minorEastAsia"/>
          <w:color w:val="auto"/>
          <w:sz w:val="21"/>
          <w:szCs w:val="21"/>
          <w:highlight w:val="none"/>
          <w:rPrChange w:id="1856" w:author="天空大麦茶" w:date="2024-02-02T09:52:22Z">
            <w:rPr>
              <w:rFonts w:hint="eastAsia" w:asciiTheme="minorEastAsia" w:hAnsiTheme="minorEastAsia" w:eastAsiaTheme="minorEastAsia"/>
              <w:sz w:val="21"/>
              <w:szCs w:val="21"/>
            </w:rPr>
          </w:rPrChange>
        </w:rPr>
        <w:t xml:space="preserve">  </w:t>
      </w:r>
      <w:r>
        <w:rPr>
          <w:rFonts w:hint="eastAsia" w:asciiTheme="minorEastAsia" w:hAnsiTheme="minorEastAsia" w:eastAsiaTheme="minorEastAsia"/>
          <w:color w:val="auto"/>
          <w:sz w:val="21"/>
          <w:szCs w:val="21"/>
          <w:highlight w:val="none"/>
          <w:rPrChange w:id="1857" w:author="天空大麦茶" w:date="2024-02-02T09:52:22Z">
            <w:rPr>
              <w:rFonts w:hint="eastAsia" w:asciiTheme="minorEastAsia" w:hAnsiTheme="minorEastAsia" w:eastAsiaTheme="minorEastAsia"/>
              <w:sz w:val="21"/>
              <w:szCs w:val="21"/>
            </w:rPr>
          </w:rPrChange>
        </w:rPr>
        <w:tab/>
      </w:r>
      <w:r>
        <w:rPr>
          <w:rFonts w:hint="eastAsia" w:asciiTheme="minorEastAsia" w:hAnsiTheme="minorEastAsia" w:eastAsiaTheme="minorEastAsia"/>
          <w:color w:val="auto"/>
          <w:sz w:val="21"/>
          <w:szCs w:val="21"/>
          <w:highlight w:val="none"/>
          <w:rPrChange w:id="1858" w:author="天空大麦茶" w:date="2024-02-02T09:52:22Z">
            <w:rPr>
              <w:rFonts w:hint="eastAsia" w:asciiTheme="minorEastAsia" w:hAnsiTheme="minorEastAsia" w:eastAsiaTheme="minorEastAsia"/>
              <w:sz w:val="21"/>
              <w:szCs w:val="21"/>
            </w:rPr>
          </w:rPrChange>
        </w:rPr>
        <w:t xml:space="preserve">     </w:t>
      </w:r>
      <w:r>
        <w:rPr>
          <w:rFonts w:hint="eastAsia" w:asciiTheme="minorEastAsia" w:hAnsiTheme="minorEastAsia" w:eastAsiaTheme="minorEastAsia"/>
          <w:b/>
          <w:bCs/>
          <w:color w:val="auto"/>
          <w:sz w:val="21"/>
          <w:szCs w:val="21"/>
          <w:highlight w:val="none"/>
          <w:lang w:eastAsia="zh-CN"/>
          <w:rPrChange w:id="1859" w:author="天空大麦茶" w:date="2024-02-02T09:52:22Z">
            <w:rPr>
              <w:rFonts w:hint="eastAsia" w:asciiTheme="minorEastAsia" w:hAnsiTheme="minorEastAsia" w:eastAsiaTheme="minorEastAsia"/>
              <w:b/>
              <w:bCs/>
              <w:sz w:val="21"/>
              <w:szCs w:val="21"/>
              <w:lang w:eastAsia="zh-CN"/>
            </w:rPr>
          </w:rPrChange>
        </w:rPr>
        <w:t>乙方</w:t>
      </w:r>
      <w:r>
        <w:rPr>
          <w:rFonts w:hint="eastAsia" w:asciiTheme="minorEastAsia" w:hAnsiTheme="minorEastAsia" w:eastAsiaTheme="minorEastAsia"/>
          <w:b/>
          <w:bCs/>
          <w:color w:val="auto"/>
          <w:sz w:val="21"/>
          <w:szCs w:val="21"/>
          <w:highlight w:val="none"/>
          <w:rPrChange w:id="1860" w:author="天空大麦茶" w:date="2024-02-02T09:52:22Z">
            <w:rPr>
              <w:rFonts w:hint="eastAsia" w:asciiTheme="minorEastAsia" w:hAnsiTheme="minorEastAsia" w:eastAsiaTheme="minorEastAsia"/>
              <w:b/>
              <w:bCs/>
              <w:sz w:val="21"/>
              <w:szCs w:val="21"/>
            </w:rPr>
          </w:rPrChange>
        </w:rPr>
        <w:t>（签章）：</w:t>
      </w:r>
    </w:p>
    <w:p>
      <w:pPr>
        <w:overflowPunct w:val="0"/>
        <w:autoSpaceDE w:val="0"/>
        <w:spacing w:line="480" w:lineRule="exact"/>
        <w:ind w:firstLine="420"/>
        <w:rPr>
          <w:rFonts w:asciiTheme="minorEastAsia" w:hAnsiTheme="minorEastAsia" w:eastAsiaTheme="minorEastAsia"/>
          <w:color w:val="auto"/>
          <w:sz w:val="21"/>
          <w:szCs w:val="21"/>
          <w:highlight w:val="none"/>
          <w:rPrChange w:id="1861" w:author="天空大麦茶" w:date="2024-02-02T09:52:22Z">
            <w:rPr>
              <w:rFonts w:asciiTheme="minorEastAsia" w:hAnsiTheme="minorEastAsia" w:eastAsiaTheme="minorEastAsia"/>
              <w:sz w:val="21"/>
              <w:szCs w:val="21"/>
            </w:rPr>
          </w:rPrChange>
        </w:rPr>
      </w:pPr>
    </w:p>
    <w:p>
      <w:pPr>
        <w:overflowPunct w:val="0"/>
        <w:autoSpaceDE w:val="0"/>
        <w:spacing w:line="480" w:lineRule="exact"/>
        <w:rPr>
          <w:rFonts w:asciiTheme="minorEastAsia" w:hAnsiTheme="minorEastAsia" w:eastAsiaTheme="minorEastAsia"/>
          <w:b/>
          <w:bCs/>
          <w:color w:val="auto"/>
          <w:sz w:val="21"/>
          <w:szCs w:val="21"/>
          <w:highlight w:val="none"/>
          <w:rPrChange w:id="1862" w:author="天空大麦茶" w:date="2024-02-02T09:52:22Z">
            <w:rPr>
              <w:rFonts w:asciiTheme="minorEastAsia" w:hAnsiTheme="minorEastAsia" w:eastAsiaTheme="minorEastAsia"/>
              <w:b/>
              <w:bCs/>
              <w:sz w:val="21"/>
              <w:szCs w:val="21"/>
            </w:rPr>
          </w:rPrChange>
        </w:rPr>
      </w:pPr>
      <w:r>
        <w:rPr>
          <w:rFonts w:hint="eastAsia" w:asciiTheme="minorEastAsia" w:hAnsiTheme="minorEastAsia" w:eastAsiaTheme="minorEastAsia"/>
          <w:b/>
          <w:bCs/>
          <w:color w:val="auto"/>
          <w:sz w:val="21"/>
          <w:szCs w:val="21"/>
          <w:highlight w:val="none"/>
          <w:rPrChange w:id="1863" w:author="天空大麦茶" w:date="2024-02-02T09:52:22Z">
            <w:rPr>
              <w:rFonts w:hint="eastAsia" w:asciiTheme="minorEastAsia" w:hAnsiTheme="minorEastAsia" w:eastAsiaTheme="minorEastAsia"/>
              <w:b/>
              <w:bCs/>
              <w:sz w:val="21"/>
              <w:szCs w:val="21"/>
            </w:rPr>
          </w:rPrChange>
        </w:rPr>
        <w:t>法定代表人：　　　　　　　　</w:t>
      </w:r>
      <w:r>
        <w:rPr>
          <w:rFonts w:hint="eastAsia" w:asciiTheme="minorEastAsia" w:hAnsiTheme="minorEastAsia" w:eastAsiaTheme="minorEastAsia"/>
          <w:b/>
          <w:bCs/>
          <w:color w:val="auto"/>
          <w:sz w:val="21"/>
          <w:szCs w:val="21"/>
          <w:highlight w:val="none"/>
          <w:rPrChange w:id="1864"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65"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6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67"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68" w:author="天空大麦茶" w:date="2024-02-02T09:52:22Z">
            <w:rPr>
              <w:rFonts w:hint="eastAsia" w:asciiTheme="minorEastAsia" w:hAnsiTheme="minorEastAsia" w:eastAsiaTheme="minorEastAsia"/>
              <w:b/>
              <w:bCs/>
              <w:sz w:val="21"/>
              <w:szCs w:val="21"/>
            </w:rPr>
          </w:rPrChange>
        </w:rPr>
        <w:t>　</w:t>
      </w:r>
      <w:r>
        <w:rPr>
          <w:rFonts w:hint="eastAsia" w:asciiTheme="minorEastAsia" w:hAnsiTheme="minorEastAsia" w:eastAsiaTheme="minorEastAsia"/>
          <w:b/>
          <w:bCs/>
          <w:color w:val="auto"/>
          <w:sz w:val="21"/>
          <w:szCs w:val="21"/>
          <w:highlight w:val="none"/>
          <w:rPrChange w:id="1869" w:author="天空大麦茶" w:date="2024-02-02T09:52:22Z">
            <w:rPr>
              <w:rFonts w:hint="eastAsia" w:asciiTheme="minorEastAsia" w:hAnsiTheme="minorEastAsia" w:eastAsiaTheme="minorEastAsia"/>
              <w:b/>
              <w:bCs/>
              <w:sz w:val="21"/>
              <w:szCs w:val="21"/>
            </w:rPr>
          </w:rPrChange>
        </w:rPr>
        <w:tab/>
      </w:r>
      <w:r>
        <w:rPr>
          <w:rFonts w:asciiTheme="minorEastAsia" w:hAnsiTheme="minorEastAsia" w:eastAsiaTheme="minorEastAsia"/>
          <w:b/>
          <w:bCs/>
          <w:color w:val="auto"/>
          <w:sz w:val="21"/>
          <w:szCs w:val="21"/>
          <w:highlight w:val="none"/>
          <w:rPrChange w:id="1870" w:author="天空大麦茶" w:date="2024-02-02T09:52:22Z">
            <w:rPr>
              <w:rFonts w:asciiTheme="minorEastAsia" w:hAnsiTheme="minorEastAsia" w:eastAsiaTheme="minorEastAsia"/>
              <w:b/>
              <w:bCs/>
              <w:sz w:val="21"/>
              <w:szCs w:val="21"/>
            </w:rPr>
          </w:rPrChange>
        </w:rPr>
        <w:t xml:space="preserve"> </w:t>
      </w:r>
      <w:r>
        <w:rPr>
          <w:rFonts w:hint="eastAsia" w:asciiTheme="minorEastAsia" w:hAnsiTheme="minorEastAsia" w:eastAsiaTheme="minorEastAsia"/>
          <w:b/>
          <w:bCs/>
          <w:color w:val="auto"/>
          <w:sz w:val="21"/>
          <w:szCs w:val="21"/>
          <w:highlight w:val="none"/>
          <w:rPrChange w:id="1871" w:author="天空大麦茶" w:date="2024-02-02T09:52:22Z">
            <w:rPr>
              <w:rFonts w:hint="eastAsia" w:asciiTheme="minorEastAsia" w:hAnsiTheme="minorEastAsia" w:eastAsiaTheme="minorEastAsia"/>
              <w:b/>
              <w:bCs/>
              <w:sz w:val="21"/>
              <w:szCs w:val="21"/>
            </w:rPr>
          </w:rPrChange>
        </w:rPr>
        <w:t xml:space="preserve">    法定代表人：</w:t>
      </w:r>
    </w:p>
    <w:p>
      <w:pPr>
        <w:overflowPunct w:val="0"/>
        <w:autoSpaceDE w:val="0"/>
        <w:spacing w:line="480" w:lineRule="exact"/>
        <w:ind w:firstLine="5542" w:firstLineChars="2629"/>
        <w:rPr>
          <w:rFonts w:asciiTheme="minorEastAsia" w:hAnsiTheme="minorEastAsia" w:eastAsiaTheme="minorEastAsia"/>
          <w:b/>
          <w:bCs/>
          <w:color w:val="auto"/>
          <w:sz w:val="21"/>
          <w:szCs w:val="21"/>
          <w:highlight w:val="none"/>
          <w:rPrChange w:id="1872" w:author="天空大麦茶" w:date="2024-02-02T09:52:22Z">
            <w:rPr>
              <w:rFonts w:asciiTheme="minorEastAsia" w:hAnsiTheme="minorEastAsia" w:eastAsiaTheme="minorEastAsia"/>
              <w:b/>
              <w:bCs/>
              <w:sz w:val="21"/>
              <w:szCs w:val="21"/>
            </w:rPr>
          </w:rPrChange>
        </w:rPr>
      </w:pPr>
      <w:r>
        <w:rPr>
          <w:rFonts w:hint="eastAsia" w:asciiTheme="minorEastAsia" w:hAnsiTheme="minorEastAsia" w:eastAsiaTheme="minorEastAsia"/>
          <w:b/>
          <w:bCs/>
          <w:color w:val="auto"/>
          <w:sz w:val="21"/>
          <w:szCs w:val="21"/>
          <w:highlight w:val="none"/>
          <w:rPrChange w:id="1873" w:author="天空大麦茶" w:date="2024-02-02T09:52:22Z">
            <w:rPr>
              <w:rFonts w:hint="eastAsia" w:asciiTheme="minorEastAsia" w:hAnsiTheme="minorEastAsia" w:eastAsiaTheme="minorEastAsia"/>
              <w:b/>
              <w:bCs/>
              <w:sz w:val="21"/>
              <w:szCs w:val="21"/>
            </w:rPr>
          </w:rPrChange>
        </w:rPr>
        <w:t>身份证号：</w:t>
      </w:r>
    </w:p>
    <w:p>
      <w:pPr>
        <w:overflowPunct w:val="0"/>
        <w:autoSpaceDE w:val="0"/>
        <w:spacing w:line="480" w:lineRule="exact"/>
        <w:rPr>
          <w:rFonts w:asciiTheme="minorEastAsia" w:hAnsiTheme="minorEastAsia" w:eastAsiaTheme="minorEastAsia"/>
          <w:b/>
          <w:bCs/>
          <w:color w:val="auto"/>
          <w:sz w:val="21"/>
          <w:szCs w:val="21"/>
          <w:highlight w:val="none"/>
          <w:rPrChange w:id="1874" w:author="天空大麦茶" w:date="2024-02-02T09:52:22Z">
            <w:rPr>
              <w:rFonts w:asciiTheme="minorEastAsia" w:hAnsiTheme="minorEastAsia" w:eastAsiaTheme="minorEastAsia"/>
              <w:b/>
              <w:bCs/>
              <w:sz w:val="21"/>
              <w:szCs w:val="21"/>
            </w:rPr>
          </w:rPrChange>
        </w:rPr>
      </w:pPr>
      <w:r>
        <w:rPr>
          <w:rFonts w:hint="eastAsia" w:asciiTheme="minorEastAsia" w:hAnsiTheme="minorEastAsia" w:eastAsiaTheme="minorEastAsia"/>
          <w:b/>
          <w:bCs/>
          <w:color w:val="auto"/>
          <w:sz w:val="21"/>
          <w:szCs w:val="21"/>
          <w:highlight w:val="none"/>
          <w:rPrChange w:id="1875" w:author="天空大麦茶" w:date="2024-02-02T09:52:22Z">
            <w:rPr>
              <w:rFonts w:hint="eastAsia" w:asciiTheme="minorEastAsia" w:hAnsiTheme="minorEastAsia" w:eastAsiaTheme="minorEastAsia"/>
              <w:b/>
              <w:bCs/>
              <w:sz w:val="21"/>
              <w:szCs w:val="21"/>
            </w:rPr>
          </w:rPrChange>
        </w:rPr>
        <w:t>委托代理人：　　　　　　　　　</w:t>
      </w:r>
      <w:r>
        <w:rPr>
          <w:rFonts w:hint="eastAsia" w:asciiTheme="minorEastAsia" w:hAnsiTheme="minorEastAsia" w:eastAsiaTheme="minorEastAsia"/>
          <w:b/>
          <w:bCs/>
          <w:color w:val="auto"/>
          <w:sz w:val="21"/>
          <w:szCs w:val="21"/>
          <w:highlight w:val="none"/>
          <w:rPrChange w:id="187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77"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78"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79"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0"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1"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2" w:author="天空大麦茶" w:date="2024-02-02T09:52:22Z">
            <w:rPr>
              <w:rFonts w:hint="eastAsia" w:asciiTheme="minorEastAsia" w:hAnsiTheme="minorEastAsia" w:eastAsiaTheme="minorEastAsia"/>
              <w:b/>
              <w:bCs/>
              <w:sz w:val="21"/>
              <w:szCs w:val="21"/>
            </w:rPr>
          </w:rPrChange>
        </w:rPr>
        <w:t xml:space="preserve"> 委托代理人：</w:t>
      </w:r>
    </w:p>
    <w:p>
      <w:pPr>
        <w:overflowPunct w:val="0"/>
        <w:autoSpaceDE w:val="0"/>
        <w:spacing w:line="480" w:lineRule="exact"/>
        <w:ind w:firstLine="3162" w:firstLineChars="1500"/>
        <w:rPr>
          <w:rFonts w:asciiTheme="minorEastAsia" w:hAnsiTheme="minorEastAsia" w:eastAsiaTheme="minorEastAsia"/>
          <w:color w:val="auto"/>
          <w:sz w:val="21"/>
          <w:szCs w:val="21"/>
          <w:highlight w:val="none"/>
          <w:rPrChange w:id="1883" w:author="天空大麦茶" w:date="2024-02-02T09:52:22Z">
            <w:rPr>
              <w:rFonts w:asciiTheme="minorEastAsia" w:hAnsiTheme="minorEastAsia" w:eastAsiaTheme="minorEastAsia"/>
              <w:sz w:val="21"/>
              <w:szCs w:val="21"/>
            </w:rPr>
          </w:rPrChange>
        </w:rPr>
      </w:pPr>
      <w:r>
        <w:rPr>
          <w:rFonts w:hint="eastAsia" w:asciiTheme="minorEastAsia" w:hAnsiTheme="minorEastAsia" w:eastAsiaTheme="minorEastAsia"/>
          <w:b/>
          <w:bCs/>
          <w:color w:val="auto"/>
          <w:sz w:val="21"/>
          <w:szCs w:val="21"/>
          <w:highlight w:val="none"/>
          <w:rPrChange w:id="1884" w:author="天空大麦茶" w:date="2024-02-02T09:52:22Z">
            <w:rPr>
              <w:rFonts w:hint="eastAsia" w:asciiTheme="minorEastAsia" w:hAnsiTheme="minorEastAsia" w:eastAsiaTheme="minorEastAsia"/>
              <w:b/>
              <w:bCs/>
              <w:sz w:val="21"/>
              <w:szCs w:val="21"/>
            </w:rPr>
          </w:rPrChange>
        </w:rPr>
        <w:t xml:space="preserve"> </w:t>
      </w:r>
      <w:r>
        <w:rPr>
          <w:rFonts w:hint="eastAsia" w:asciiTheme="minorEastAsia" w:hAnsiTheme="minorEastAsia" w:eastAsiaTheme="minorEastAsia"/>
          <w:b/>
          <w:bCs/>
          <w:color w:val="auto"/>
          <w:sz w:val="21"/>
          <w:szCs w:val="21"/>
          <w:highlight w:val="none"/>
          <w:rPrChange w:id="1885"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7"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8"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89"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90"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91" w:author="天空大麦茶" w:date="2024-02-02T09:52:22Z">
            <w:rPr>
              <w:rFonts w:hint="eastAsia" w:asciiTheme="minorEastAsia" w:hAnsiTheme="minorEastAsia" w:eastAsiaTheme="minorEastAsia"/>
              <w:b/>
              <w:bCs/>
              <w:sz w:val="21"/>
              <w:szCs w:val="21"/>
            </w:rPr>
          </w:rPrChange>
        </w:rPr>
        <w:t xml:space="preserve"> 身份证号：</w:t>
      </w:r>
    </w:p>
    <w:p>
      <w:pPr>
        <w:overflowPunct w:val="0"/>
        <w:autoSpaceDE w:val="0"/>
        <w:spacing w:line="480" w:lineRule="exact"/>
        <w:rPr>
          <w:rFonts w:asciiTheme="minorEastAsia" w:hAnsiTheme="minorEastAsia" w:eastAsiaTheme="minorEastAsia"/>
          <w:b/>
          <w:bCs/>
          <w:color w:val="auto"/>
          <w:sz w:val="21"/>
          <w:szCs w:val="21"/>
          <w:highlight w:val="none"/>
          <w:rPrChange w:id="1892" w:author="天空大麦茶" w:date="2024-02-02T09:52:22Z">
            <w:rPr>
              <w:rFonts w:asciiTheme="minorEastAsia" w:hAnsiTheme="minorEastAsia" w:eastAsiaTheme="minorEastAsia"/>
              <w:b/>
              <w:bCs/>
              <w:sz w:val="21"/>
              <w:szCs w:val="21"/>
            </w:rPr>
          </w:rPrChange>
        </w:rPr>
      </w:pPr>
      <w:r>
        <w:rPr>
          <w:rFonts w:hint="eastAsia" w:asciiTheme="minorEastAsia" w:hAnsiTheme="minorEastAsia" w:eastAsiaTheme="minorEastAsia"/>
          <w:b/>
          <w:bCs/>
          <w:color w:val="auto"/>
          <w:sz w:val="21"/>
          <w:szCs w:val="21"/>
          <w:highlight w:val="none"/>
          <w:rPrChange w:id="1893" w:author="天空大麦茶" w:date="2024-02-02T09:52:22Z">
            <w:rPr>
              <w:rFonts w:hint="eastAsia" w:asciiTheme="minorEastAsia" w:hAnsiTheme="minorEastAsia" w:eastAsiaTheme="minorEastAsia"/>
              <w:b/>
              <w:bCs/>
              <w:sz w:val="21"/>
              <w:szCs w:val="21"/>
            </w:rPr>
          </w:rPrChange>
        </w:rPr>
        <w:t>地址：　　　　　　　　　　　　</w:t>
      </w:r>
      <w:r>
        <w:rPr>
          <w:rFonts w:asciiTheme="minorEastAsia" w:hAnsiTheme="minorEastAsia" w:eastAsiaTheme="minorEastAsia"/>
          <w:b/>
          <w:bCs/>
          <w:color w:val="auto"/>
          <w:sz w:val="21"/>
          <w:szCs w:val="21"/>
          <w:highlight w:val="none"/>
          <w:rPrChange w:id="1894" w:author="天空大麦茶" w:date="2024-02-02T09:52:22Z">
            <w:rPr>
              <w:rFonts w:asciiTheme="minorEastAsia" w:hAnsiTheme="minorEastAsia" w:eastAsiaTheme="minorEastAsia"/>
              <w:b/>
              <w:bCs/>
              <w:sz w:val="21"/>
              <w:szCs w:val="21"/>
            </w:rPr>
          </w:rPrChange>
        </w:rPr>
        <w:t xml:space="preserve"> </w:t>
      </w:r>
      <w:r>
        <w:rPr>
          <w:rFonts w:hint="eastAsia" w:asciiTheme="minorEastAsia" w:hAnsiTheme="minorEastAsia" w:eastAsiaTheme="minorEastAsia"/>
          <w:b/>
          <w:bCs/>
          <w:color w:val="auto"/>
          <w:sz w:val="21"/>
          <w:szCs w:val="21"/>
          <w:highlight w:val="none"/>
          <w:rPrChange w:id="1895"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9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97"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98"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899"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0"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1" w:author="天空大麦茶" w:date="2024-02-02T09:52:22Z">
            <w:rPr>
              <w:rFonts w:hint="eastAsia" w:asciiTheme="minorEastAsia" w:hAnsiTheme="minorEastAsia" w:eastAsiaTheme="minorEastAsia"/>
              <w:b/>
              <w:bCs/>
              <w:sz w:val="21"/>
              <w:szCs w:val="21"/>
            </w:rPr>
          </w:rPrChange>
        </w:rPr>
        <w:t xml:space="preserve"> 地址：</w:t>
      </w:r>
    </w:p>
    <w:p>
      <w:pPr>
        <w:overflowPunct w:val="0"/>
        <w:autoSpaceDE w:val="0"/>
        <w:spacing w:line="480" w:lineRule="exact"/>
        <w:rPr>
          <w:rFonts w:asciiTheme="minorEastAsia" w:hAnsiTheme="minorEastAsia" w:eastAsiaTheme="minorEastAsia"/>
          <w:b/>
          <w:bCs/>
          <w:color w:val="auto"/>
          <w:sz w:val="21"/>
          <w:szCs w:val="21"/>
          <w:highlight w:val="none"/>
          <w:u w:val="single"/>
          <w:rPrChange w:id="1902" w:author="天空大麦茶" w:date="2024-02-02T09:52:22Z">
            <w:rPr>
              <w:rFonts w:asciiTheme="minorEastAsia" w:hAnsiTheme="minorEastAsia" w:eastAsiaTheme="minorEastAsia"/>
              <w:b/>
              <w:bCs/>
              <w:sz w:val="21"/>
              <w:szCs w:val="21"/>
              <w:u w:val="single"/>
            </w:rPr>
          </w:rPrChange>
        </w:rPr>
      </w:pPr>
      <w:r>
        <w:rPr>
          <w:rFonts w:hint="eastAsia" w:asciiTheme="minorEastAsia" w:hAnsiTheme="minorEastAsia" w:eastAsiaTheme="minorEastAsia"/>
          <w:b/>
          <w:bCs/>
          <w:color w:val="auto"/>
          <w:sz w:val="21"/>
          <w:szCs w:val="21"/>
          <w:highlight w:val="none"/>
          <w:rPrChange w:id="1903" w:author="天空大麦茶" w:date="2024-02-02T09:52:22Z">
            <w:rPr>
              <w:rFonts w:hint="eastAsia" w:asciiTheme="minorEastAsia" w:hAnsiTheme="minorEastAsia" w:eastAsiaTheme="minorEastAsia"/>
              <w:b/>
              <w:bCs/>
              <w:sz w:val="21"/>
              <w:szCs w:val="21"/>
            </w:rPr>
          </w:rPrChange>
        </w:rPr>
        <w:t>电话：　　　　　　　　　　　　</w:t>
      </w:r>
      <w:r>
        <w:rPr>
          <w:rFonts w:hint="eastAsia" w:asciiTheme="minorEastAsia" w:hAnsiTheme="minorEastAsia" w:eastAsiaTheme="minorEastAsia"/>
          <w:b/>
          <w:bCs/>
          <w:color w:val="auto"/>
          <w:sz w:val="21"/>
          <w:szCs w:val="21"/>
          <w:highlight w:val="none"/>
          <w:rPrChange w:id="1904"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5"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7"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8"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09"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0" w:author="天空大麦茶" w:date="2024-02-02T09:52:22Z">
            <w:rPr>
              <w:rFonts w:hint="eastAsia" w:asciiTheme="minorEastAsia" w:hAnsiTheme="minorEastAsia" w:eastAsiaTheme="minorEastAsia"/>
              <w:b/>
              <w:bCs/>
              <w:sz w:val="21"/>
              <w:szCs w:val="21"/>
            </w:rPr>
          </w:rPrChange>
        </w:rPr>
        <w:t xml:space="preserve"> 电话： </w:t>
      </w:r>
    </w:p>
    <w:p>
      <w:pPr>
        <w:overflowPunct w:val="0"/>
        <w:autoSpaceDE w:val="0"/>
        <w:spacing w:line="480" w:lineRule="exact"/>
        <w:rPr>
          <w:rFonts w:asciiTheme="minorEastAsia" w:hAnsiTheme="minorEastAsia" w:eastAsiaTheme="minorEastAsia"/>
          <w:b/>
          <w:bCs/>
          <w:color w:val="auto"/>
          <w:sz w:val="21"/>
          <w:szCs w:val="21"/>
          <w:highlight w:val="none"/>
          <w:rPrChange w:id="1911" w:author="天空大麦茶" w:date="2024-02-02T09:52:22Z">
            <w:rPr>
              <w:rFonts w:asciiTheme="minorEastAsia" w:hAnsiTheme="minorEastAsia" w:eastAsiaTheme="minorEastAsia"/>
              <w:b/>
              <w:bCs/>
              <w:sz w:val="21"/>
              <w:szCs w:val="21"/>
            </w:rPr>
          </w:rPrChange>
        </w:rPr>
      </w:pPr>
      <w:r>
        <w:rPr>
          <w:rFonts w:hint="eastAsia" w:asciiTheme="minorEastAsia" w:hAnsiTheme="minorEastAsia" w:eastAsiaTheme="minorEastAsia"/>
          <w:b/>
          <w:bCs/>
          <w:color w:val="auto"/>
          <w:sz w:val="21"/>
          <w:szCs w:val="21"/>
          <w:highlight w:val="none"/>
          <w:rPrChange w:id="1912" w:author="天空大麦茶" w:date="2024-02-02T09:52:22Z">
            <w:rPr>
              <w:rFonts w:hint="eastAsia" w:asciiTheme="minorEastAsia" w:hAnsiTheme="minorEastAsia" w:eastAsiaTheme="minorEastAsia"/>
              <w:b/>
              <w:bCs/>
              <w:sz w:val="21"/>
              <w:szCs w:val="21"/>
            </w:rPr>
          </w:rPrChange>
        </w:rPr>
        <w:t>传真：　　　　　　　　　　　　</w:t>
      </w:r>
      <w:r>
        <w:rPr>
          <w:rFonts w:hint="eastAsia" w:asciiTheme="minorEastAsia" w:hAnsiTheme="minorEastAsia" w:eastAsiaTheme="minorEastAsia"/>
          <w:b/>
          <w:bCs/>
          <w:color w:val="auto"/>
          <w:sz w:val="21"/>
          <w:szCs w:val="21"/>
          <w:highlight w:val="none"/>
          <w:rPrChange w:id="1913"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4"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5"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7"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8"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19" w:author="天空大麦茶" w:date="2024-02-02T09:52:22Z">
            <w:rPr>
              <w:rFonts w:hint="eastAsia" w:asciiTheme="minorEastAsia" w:hAnsiTheme="minorEastAsia" w:eastAsiaTheme="minorEastAsia"/>
              <w:b/>
              <w:bCs/>
              <w:sz w:val="21"/>
              <w:szCs w:val="21"/>
            </w:rPr>
          </w:rPrChange>
        </w:rPr>
        <w:t xml:space="preserve"> 传真： </w:t>
      </w:r>
    </w:p>
    <w:p>
      <w:pPr>
        <w:overflowPunct w:val="0"/>
        <w:autoSpaceDE w:val="0"/>
        <w:spacing w:line="480" w:lineRule="exact"/>
        <w:rPr>
          <w:rFonts w:asciiTheme="minorEastAsia" w:hAnsiTheme="minorEastAsia" w:eastAsiaTheme="minorEastAsia"/>
          <w:b/>
          <w:bCs/>
          <w:color w:val="auto"/>
          <w:sz w:val="21"/>
          <w:szCs w:val="21"/>
          <w:highlight w:val="none"/>
          <w:rPrChange w:id="1920" w:author="天空大麦茶" w:date="2024-02-02T09:52:22Z">
            <w:rPr>
              <w:rFonts w:asciiTheme="minorEastAsia" w:hAnsiTheme="minorEastAsia" w:eastAsiaTheme="minorEastAsia"/>
              <w:b/>
              <w:bCs/>
              <w:sz w:val="21"/>
              <w:szCs w:val="21"/>
            </w:rPr>
          </w:rPrChange>
        </w:rPr>
      </w:pPr>
      <w:r>
        <w:rPr>
          <w:rFonts w:hint="eastAsia" w:asciiTheme="minorEastAsia" w:hAnsiTheme="minorEastAsia" w:eastAsiaTheme="minorEastAsia"/>
          <w:b/>
          <w:bCs/>
          <w:color w:val="auto"/>
          <w:sz w:val="21"/>
          <w:szCs w:val="21"/>
          <w:highlight w:val="none"/>
          <w:rPrChange w:id="1921" w:author="天空大麦茶" w:date="2024-02-02T09:52:22Z">
            <w:rPr>
              <w:rFonts w:hint="eastAsia" w:asciiTheme="minorEastAsia" w:hAnsiTheme="minorEastAsia" w:eastAsiaTheme="minorEastAsia"/>
              <w:b/>
              <w:bCs/>
              <w:sz w:val="21"/>
              <w:szCs w:val="21"/>
            </w:rPr>
          </w:rPrChange>
        </w:rPr>
        <w:t>邮编：　　　　　　　　　　　　</w:t>
      </w:r>
      <w:r>
        <w:rPr>
          <w:rFonts w:hint="eastAsia" w:asciiTheme="minorEastAsia" w:hAnsiTheme="minorEastAsia" w:eastAsiaTheme="minorEastAsia"/>
          <w:b/>
          <w:bCs/>
          <w:color w:val="auto"/>
          <w:sz w:val="21"/>
          <w:szCs w:val="21"/>
          <w:highlight w:val="none"/>
          <w:rPrChange w:id="1922"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23"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24"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25"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26" w:author="天空大麦茶" w:date="2024-02-02T09:52:22Z">
            <w:rPr>
              <w:rFonts w:hint="eastAsia" w:asciiTheme="minorEastAsia" w:hAnsiTheme="minorEastAsia" w:eastAsiaTheme="minorEastAsia"/>
              <w:b/>
              <w:bCs/>
              <w:sz w:val="21"/>
              <w:szCs w:val="21"/>
            </w:rPr>
          </w:rPrChange>
        </w:rPr>
        <w:tab/>
      </w:r>
      <w:r>
        <w:rPr>
          <w:rFonts w:hint="eastAsia" w:asciiTheme="minorEastAsia" w:hAnsiTheme="minorEastAsia" w:eastAsiaTheme="minorEastAsia"/>
          <w:b/>
          <w:bCs/>
          <w:color w:val="auto"/>
          <w:sz w:val="21"/>
          <w:szCs w:val="21"/>
          <w:highlight w:val="none"/>
          <w:rPrChange w:id="1927" w:author="天空大麦茶" w:date="2024-02-02T09:52:22Z">
            <w:rPr>
              <w:rFonts w:hint="eastAsia" w:asciiTheme="minorEastAsia" w:hAnsiTheme="minorEastAsia" w:eastAsiaTheme="minorEastAsia"/>
              <w:b/>
              <w:bCs/>
              <w:sz w:val="21"/>
              <w:szCs w:val="21"/>
            </w:rPr>
          </w:rPrChange>
        </w:rPr>
        <w:tab/>
      </w:r>
      <w:r>
        <w:rPr>
          <w:rFonts w:asciiTheme="minorEastAsia" w:hAnsiTheme="minorEastAsia" w:eastAsiaTheme="minorEastAsia"/>
          <w:b/>
          <w:bCs/>
          <w:color w:val="auto"/>
          <w:sz w:val="21"/>
          <w:szCs w:val="21"/>
          <w:highlight w:val="none"/>
          <w:rPrChange w:id="1928" w:author="天空大麦茶" w:date="2024-02-02T09:52:22Z">
            <w:rPr>
              <w:rFonts w:asciiTheme="minorEastAsia" w:hAnsiTheme="minorEastAsia" w:eastAsiaTheme="minorEastAsia"/>
              <w:b/>
              <w:bCs/>
              <w:sz w:val="21"/>
              <w:szCs w:val="21"/>
            </w:rPr>
          </w:rPrChange>
        </w:rPr>
        <w:t xml:space="preserve"> 邮编： </w:t>
      </w:r>
    </w:p>
    <w:p>
      <w:pPr>
        <w:overflowPunct w:val="0"/>
        <w:autoSpaceDE w:val="0"/>
        <w:spacing w:line="480" w:lineRule="exact"/>
        <w:rPr>
          <w:rFonts w:asciiTheme="minorEastAsia" w:hAnsiTheme="minorEastAsia" w:eastAsiaTheme="minorEastAsia"/>
          <w:b/>
          <w:bCs/>
          <w:color w:val="auto"/>
          <w:sz w:val="21"/>
          <w:szCs w:val="21"/>
          <w:highlight w:val="none"/>
          <w:rPrChange w:id="1929" w:author="天空大麦茶" w:date="2024-02-02T09:52:22Z">
            <w:rPr>
              <w:rFonts w:asciiTheme="minorEastAsia" w:hAnsiTheme="minorEastAsia" w:eastAsiaTheme="minorEastAsia"/>
              <w:b/>
              <w:bCs/>
              <w:sz w:val="21"/>
              <w:szCs w:val="21"/>
            </w:rPr>
          </w:rPrChange>
        </w:rPr>
      </w:pPr>
    </w:p>
    <w:p>
      <w:pPr>
        <w:spacing w:line="480" w:lineRule="exact"/>
        <w:ind w:firstLine="2730" w:firstLineChars="1300"/>
        <w:rPr>
          <w:rFonts w:asciiTheme="minorEastAsia" w:hAnsiTheme="minorEastAsia" w:eastAsiaTheme="minorEastAsia"/>
          <w:color w:val="auto"/>
          <w:sz w:val="21"/>
          <w:szCs w:val="21"/>
          <w:highlight w:val="none"/>
          <w:rPrChange w:id="1930" w:author="天空大麦茶" w:date="2024-02-02T09:52:22Z">
            <w:rPr>
              <w:rFonts w:asciiTheme="minorEastAsia" w:hAnsiTheme="minorEastAsia" w:eastAsiaTheme="minorEastAsia"/>
              <w:sz w:val="21"/>
              <w:szCs w:val="21"/>
            </w:rPr>
          </w:rPrChange>
        </w:rPr>
      </w:pPr>
    </w:p>
    <w:p>
      <w:pPr>
        <w:spacing w:line="480" w:lineRule="exact"/>
        <w:ind w:firstLine="2730" w:firstLineChars="1300"/>
        <w:rPr>
          <w:rFonts w:asciiTheme="minorEastAsia" w:hAnsiTheme="minorEastAsia" w:eastAsiaTheme="minorEastAsia"/>
          <w:color w:val="auto"/>
          <w:sz w:val="21"/>
          <w:szCs w:val="21"/>
          <w:highlight w:val="none"/>
          <w:rPrChange w:id="1931" w:author="天空大麦茶" w:date="2024-02-02T09:52:22Z">
            <w:rPr>
              <w:rFonts w:asciiTheme="minorEastAsia" w:hAnsiTheme="minorEastAsia" w:eastAsiaTheme="minorEastAsia"/>
              <w:sz w:val="21"/>
              <w:szCs w:val="21"/>
            </w:rPr>
          </w:rPrChange>
        </w:rPr>
      </w:pPr>
    </w:p>
    <w:p>
      <w:pPr>
        <w:spacing w:line="480" w:lineRule="exact"/>
        <w:ind w:firstLine="2730" w:firstLineChars="1300"/>
        <w:rPr>
          <w:rFonts w:asciiTheme="minorEastAsia" w:hAnsiTheme="minorEastAsia" w:eastAsiaTheme="minorEastAsia"/>
          <w:color w:val="auto"/>
          <w:sz w:val="21"/>
          <w:szCs w:val="21"/>
          <w:highlight w:val="none"/>
          <w:rPrChange w:id="1932" w:author="天空大麦茶" w:date="2024-02-02T09:52:22Z">
            <w:rPr>
              <w:rFonts w:asciiTheme="minorEastAsia" w:hAnsiTheme="minorEastAsia" w:eastAsiaTheme="minorEastAsia"/>
              <w:sz w:val="21"/>
              <w:szCs w:val="21"/>
            </w:rPr>
          </w:rPrChange>
        </w:rPr>
      </w:pPr>
      <w:r>
        <w:rPr>
          <w:rFonts w:hint="eastAsia" w:asciiTheme="minorEastAsia" w:hAnsiTheme="minorEastAsia" w:eastAsiaTheme="minorEastAsia"/>
          <w:color w:val="auto"/>
          <w:sz w:val="21"/>
          <w:szCs w:val="21"/>
          <w:highlight w:val="none"/>
          <w:lang w:val="en-US" w:eastAsia="zh-CN"/>
          <w:rPrChange w:id="1933" w:author="天空大麦茶" w:date="2024-02-02T09:52:22Z">
            <w:rPr>
              <w:rFonts w:hint="eastAsia" w:asciiTheme="minorEastAsia" w:hAnsiTheme="minorEastAsia" w:eastAsiaTheme="minorEastAsia"/>
              <w:sz w:val="21"/>
              <w:szCs w:val="21"/>
              <w:lang w:val="en-US" w:eastAsia="zh-CN"/>
            </w:rPr>
          </w:rPrChange>
        </w:rPr>
        <w:t xml:space="preserve"> </w:t>
      </w:r>
      <w:r>
        <w:rPr>
          <w:rFonts w:hint="eastAsia" w:asciiTheme="minorEastAsia" w:hAnsiTheme="minorEastAsia" w:eastAsiaTheme="minorEastAsia"/>
          <w:color w:val="auto"/>
          <w:sz w:val="21"/>
          <w:szCs w:val="21"/>
          <w:highlight w:val="none"/>
          <w:rPrChange w:id="1934" w:author="天空大麦茶" w:date="2024-02-02T09:52:22Z">
            <w:rPr>
              <w:rFonts w:hint="eastAsia" w:asciiTheme="minorEastAsia" w:hAnsiTheme="minorEastAsia" w:eastAsiaTheme="minorEastAsia"/>
              <w:sz w:val="21"/>
              <w:szCs w:val="21"/>
            </w:rPr>
          </w:rPrChange>
        </w:rPr>
        <w:t>年</w:t>
      </w:r>
      <w:r>
        <w:rPr>
          <w:rFonts w:asciiTheme="minorEastAsia" w:hAnsiTheme="minorEastAsia" w:eastAsiaTheme="minorEastAsia"/>
          <w:color w:val="auto"/>
          <w:sz w:val="21"/>
          <w:szCs w:val="21"/>
          <w:highlight w:val="none"/>
          <w:rPrChange w:id="1935" w:author="天空大麦茶" w:date="2024-02-02T09:52:22Z">
            <w:rPr>
              <w:rFonts w:asciiTheme="minorEastAsia" w:hAnsiTheme="minorEastAsia" w:eastAsiaTheme="minorEastAsia"/>
              <w:sz w:val="21"/>
              <w:szCs w:val="21"/>
            </w:rPr>
          </w:rPrChange>
        </w:rPr>
        <w:t xml:space="preserve">     </w:t>
      </w:r>
      <w:r>
        <w:rPr>
          <w:rFonts w:hint="eastAsia" w:asciiTheme="minorEastAsia" w:hAnsiTheme="minorEastAsia" w:eastAsiaTheme="minorEastAsia"/>
          <w:color w:val="auto"/>
          <w:sz w:val="21"/>
          <w:szCs w:val="21"/>
          <w:highlight w:val="none"/>
          <w:rPrChange w:id="1936" w:author="天空大麦茶" w:date="2024-02-02T09:52:22Z">
            <w:rPr>
              <w:rFonts w:hint="eastAsia" w:asciiTheme="minorEastAsia" w:hAnsiTheme="minorEastAsia" w:eastAsiaTheme="minorEastAsia"/>
              <w:sz w:val="21"/>
              <w:szCs w:val="21"/>
            </w:rPr>
          </w:rPrChange>
        </w:rPr>
        <w:t>月</w:t>
      </w:r>
      <w:r>
        <w:rPr>
          <w:rFonts w:asciiTheme="minorEastAsia" w:hAnsiTheme="minorEastAsia" w:eastAsiaTheme="minorEastAsia"/>
          <w:color w:val="auto"/>
          <w:sz w:val="21"/>
          <w:szCs w:val="21"/>
          <w:highlight w:val="none"/>
          <w:rPrChange w:id="1937" w:author="天空大麦茶" w:date="2024-02-02T09:52:22Z">
            <w:rPr>
              <w:rFonts w:asciiTheme="minorEastAsia" w:hAnsiTheme="minorEastAsia" w:eastAsiaTheme="minorEastAsia"/>
              <w:sz w:val="21"/>
              <w:szCs w:val="21"/>
            </w:rPr>
          </w:rPrChange>
        </w:rPr>
        <w:t xml:space="preserve">     </w:t>
      </w:r>
      <w:r>
        <w:rPr>
          <w:rFonts w:hint="eastAsia" w:asciiTheme="minorEastAsia" w:hAnsiTheme="minorEastAsia" w:eastAsiaTheme="minorEastAsia"/>
          <w:color w:val="auto"/>
          <w:sz w:val="21"/>
          <w:szCs w:val="21"/>
          <w:highlight w:val="none"/>
          <w:rPrChange w:id="1938" w:author="天空大麦茶" w:date="2024-02-02T09:52:22Z">
            <w:rPr>
              <w:rFonts w:hint="eastAsia" w:asciiTheme="minorEastAsia" w:hAnsiTheme="minorEastAsia" w:eastAsiaTheme="minorEastAsia"/>
              <w:sz w:val="21"/>
              <w:szCs w:val="21"/>
            </w:rPr>
          </w:rPrChange>
        </w:rPr>
        <w:t>日签于贵州省贵阳市</w:t>
      </w:r>
    </w:p>
    <w:p>
      <w:pPr>
        <w:jc w:val="left"/>
        <w:rPr>
          <w:color w:val="auto"/>
          <w:sz w:val="21"/>
          <w:szCs w:val="21"/>
          <w:highlight w:val="none"/>
          <w:rPrChange w:id="1939" w:author="天空大麦茶" w:date="2024-02-02T09:52:22Z">
            <w:rPr>
              <w:sz w:val="21"/>
              <w:szCs w:val="21"/>
            </w:rPr>
          </w:rPrChange>
        </w:rPr>
      </w:pPr>
    </w:p>
    <w:p>
      <w:pPr>
        <w:autoSpaceDE w:val="0"/>
        <w:autoSpaceDN w:val="0"/>
        <w:adjustRightInd w:val="0"/>
        <w:spacing w:line="360" w:lineRule="auto"/>
        <w:jc w:val="left"/>
        <w:rPr>
          <w:rFonts w:asciiTheme="minorEastAsia" w:hAnsiTheme="minorEastAsia" w:eastAsiaTheme="minorEastAsia"/>
          <w:color w:val="auto"/>
          <w:sz w:val="21"/>
          <w:szCs w:val="21"/>
          <w:highlight w:val="none"/>
          <w:rPrChange w:id="1940" w:author="天空大麦茶" w:date="2024-02-02T09:52:22Z">
            <w:rPr>
              <w:rFonts w:asciiTheme="minorEastAsia" w:hAnsiTheme="minorEastAsia" w:eastAsiaTheme="minorEastAsia"/>
              <w:sz w:val="21"/>
              <w:szCs w:val="21"/>
            </w:rPr>
          </w:rPrChange>
        </w:rPr>
      </w:pPr>
    </w:p>
    <w:bookmarkEnd w:id="0"/>
    <w:sectPr>
      <w:footerReference r:id="rId4" w:type="default"/>
      <w:pgSz w:w="11906" w:h="16838"/>
      <w:pgMar w:top="1418" w:right="1418" w:bottom="1134" w:left="1418" w:header="851" w:footer="992" w:gutter="0"/>
      <w:pgNumType w:start="1"/>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3044038"/>
    </w:sdtPr>
    <w:sdtContent>
      <w:p>
        <w:pPr>
          <w:pStyle w:val="5"/>
          <w:jc w:val="center"/>
        </w:pPr>
        <w:r>
          <w:fldChar w:fldCharType="begin"/>
        </w:r>
        <w:r>
          <w:instrText xml:space="preserve">PAGE   \* MERGEFORMAT</w:instrText>
        </w:r>
        <w:r>
          <w:fldChar w:fldCharType="separate"/>
        </w:r>
        <w:r>
          <w:rPr>
            <w:lang w:val="zh-CN"/>
          </w:rPr>
          <w:t>I</w:t>
        </w:r>
        <w:r>
          <w:rPr>
            <w:lang w:val="zh-CN"/>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hint="eastAsia"/>
      </w:rPr>
      <w:t>第</w:t>
    </w:r>
    <w:sdt>
      <w:sdtPr>
        <w:id w:val="1496146078"/>
      </w:sdtPr>
      <w:sdtContent>
        <w:r>
          <w:fldChar w:fldCharType="begin"/>
        </w:r>
        <w:r>
          <w:instrText xml:space="preserve">PAGE   \* MERGEFORMAT</w:instrText>
        </w:r>
        <w:r>
          <w:fldChar w:fldCharType="separate"/>
        </w:r>
        <w:r>
          <w:rPr>
            <w:lang w:val="zh-CN"/>
          </w:rPr>
          <w:t>28</w:t>
        </w:r>
        <w:r>
          <w:rPr>
            <w:lang w:val="zh-CN"/>
          </w:rPr>
          <w:fldChar w:fldCharType="end"/>
        </w:r>
        <w:r>
          <w:rPr>
            <w:rFonts w:hint="eastAsia"/>
            <w:lang w:val="zh-CN"/>
          </w:rPr>
          <w:t>页共28页</w:t>
        </w:r>
      </w:sdtContent>
    </w:sdt>
  </w:p>
  <w:p>
    <w:pPr>
      <w:pStyle w:val="5"/>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天空大麦茶">
    <w15:presenceInfo w15:providerId="WPS Office" w15:userId="10062793"/>
  </w15:person>
  <w15:person w15:author="阿超">
    <w15:presenceInfo w15:providerId="WPS Office" w15:userId="3500029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yZWM2MzkwYWRkMmJhMTdhYmIxYzkyNGEzY2ZmODEifQ=="/>
  </w:docVars>
  <w:rsids>
    <w:rsidRoot w:val="008F0684"/>
    <w:rsid w:val="00000231"/>
    <w:rsid w:val="000045E1"/>
    <w:rsid w:val="0000475B"/>
    <w:rsid w:val="00006C4E"/>
    <w:rsid w:val="00010CFF"/>
    <w:rsid w:val="0001236A"/>
    <w:rsid w:val="000208CA"/>
    <w:rsid w:val="000226E8"/>
    <w:rsid w:val="0002389A"/>
    <w:rsid w:val="0002583D"/>
    <w:rsid w:val="000261C4"/>
    <w:rsid w:val="000271A4"/>
    <w:rsid w:val="00033DC8"/>
    <w:rsid w:val="000353D3"/>
    <w:rsid w:val="0003772E"/>
    <w:rsid w:val="00037F47"/>
    <w:rsid w:val="0004074F"/>
    <w:rsid w:val="000444F5"/>
    <w:rsid w:val="00044884"/>
    <w:rsid w:val="00046591"/>
    <w:rsid w:val="00052178"/>
    <w:rsid w:val="00055DD7"/>
    <w:rsid w:val="00056D4C"/>
    <w:rsid w:val="00057D75"/>
    <w:rsid w:val="00062412"/>
    <w:rsid w:val="0006505D"/>
    <w:rsid w:val="000678C1"/>
    <w:rsid w:val="00070082"/>
    <w:rsid w:val="00071FAC"/>
    <w:rsid w:val="00074B9D"/>
    <w:rsid w:val="00075078"/>
    <w:rsid w:val="00075117"/>
    <w:rsid w:val="000756AD"/>
    <w:rsid w:val="00076211"/>
    <w:rsid w:val="00077933"/>
    <w:rsid w:val="00080264"/>
    <w:rsid w:val="00080ABC"/>
    <w:rsid w:val="00085B3A"/>
    <w:rsid w:val="00085C67"/>
    <w:rsid w:val="000903A4"/>
    <w:rsid w:val="00090956"/>
    <w:rsid w:val="00096E77"/>
    <w:rsid w:val="000A34CF"/>
    <w:rsid w:val="000A4249"/>
    <w:rsid w:val="000A6F65"/>
    <w:rsid w:val="000B31DD"/>
    <w:rsid w:val="000B366B"/>
    <w:rsid w:val="000B3CB9"/>
    <w:rsid w:val="000B72BB"/>
    <w:rsid w:val="000C032E"/>
    <w:rsid w:val="000C43EA"/>
    <w:rsid w:val="000C6B4C"/>
    <w:rsid w:val="000D1A18"/>
    <w:rsid w:val="000D6511"/>
    <w:rsid w:val="000E5209"/>
    <w:rsid w:val="000F0B01"/>
    <w:rsid w:val="000F509B"/>
    <w:rsid w:val="000F5494"/>
    <w:rsid w:val="000F5728"/>
    <w:rsid w:val="000F6F16"/>
    <w:rsid w:val="00100C36"/>
    <w:rsid w:val="00101007"/>
    <w:rsid w:val="0010325A"/>
    <w:rsid w:val="001053A9"/>
    <w:rsid w:val="0011714C"/>
    <w:rsid w:val="00120A0C"/>
    <w:rsid w:val="001264B4"/>
    <w:rsid w:val="001305DE"/>
    <w:rsid w:val="001318BD"/>
    <w:rsid w:val="00134B2C"/>
    <w:rsid w:val="00136AF5"/>
    <w:rsid w:val="00137145"/>
    <w:rsid w:val="00137572"/>
    <w:rsid w:val="001411D8"/>
    <w:rsid w:val="001416EC"/>
    <w:rsid w:val="00142D28"/>
    <w:rsid w:val="00144DE6"/>
    <w:rsid w:val="00146A6C"/>
    <w:rsid w:val="0015065B"/>
    <w:rsid w:val="001510EA"/>
    <w:rsid w:val="0015160E"/>
    <w:rsid w:val="00152AA6"/>
    <w:rsid w:val="00153053"/>
    <w:rsid w:val="00154446"/>
    <w:rsid w:val="001558C6"/>
    <w:rsid w:val="00167E68"/>
    <w:rsid w:val="0017072C"/>
    <w:rsid w:val="001712B1"/>
    <w:rsid w:val="00175E0E"/>
    <w:rsid w:val="00180C38"/>
    <w:rsid w:val="00181478"/>
    <w:rsid w:val="001828F7"/>
    <w:rsid w:val="00183EBE"/>
    <w:rsid w:val="00184D24"/>
    <w:rsid w:val="0018596D"/>
    <w:rsid w:val="001920D6"/>
    <w:rsid w:val="001A1D4C"/>
    <w:rsid w:val="001A4122"/>
    <w:rsid w:val="001B3A83"/>
    <w:rsid w:val="001B4D9C"/>
    <w:rsid w:val="001B55D4"/>
    <w:rsid w:val="001B5AB3"/>
    <w:rsid w:val="001B6207"/>
    <w:rsid w:val="001C2381"/>
    <w:rsid w:val="001C2CAF"/>
    <w:rsid w:val="001C3C1F"/>
    <w:rsid w:val="001D241A"/>
    <w:rsid w:val="001D381A"/>
    <w:rsid w:val="001D4136"/>
    <w:rsid w:val="001D4857"/>
    <w:rsid w:val="001D6E23"/>
    <w:rsid w:val="001E0835"/>
    <w:rsid w:val="001E3145"/>
    <w:rsid w:val="001E3251"/>
    <w:rsid w:val="001F0FB9"/>
    <w:rsid w:val="001F13AF"/>
    <w:rsid w:val="001F5C5F"/>
    <w:rsid w:val="001F688F"/>
    <w:rsid w:val="001F68BB"/>
    <w:rsid w:val="002016EA"/>
    <w:rsid w:val="0020420F"/>
    <w:rsid w:val="00205872"/>
    <w:rsid w:val="00205881"/>
    <w:rsid w:val="002168B8"/>
    <w:rsid w:val="00217993"/>
    <w:rsid w:val="00222E42"/>
    <w:rsid w:val="00222ED1"/>
    <w:rsid w:val="002308C6"/>
    <w:rsid w:val="002330B1"/>
    <w:rsid w:val="00237853"/>
    <w:rsid w:val="00237EDD"/>
    <w:rsid w:val="002420C9"/>
    <w:rsid w:val="0024325F"/>
    <w:rsid w:val="00247D7C"/>
    <w:rsid w:val="002504EC"/>
    <w:rsid w:val="0025333C"/>
    <w:rsid w:val="0025409A"/>
    <w:rsid w:val="00255920"/>
    <w:rsid w:val="00256311"/>
    <w:rsid w:val="00260583"/>
    <w:rsid w:val="00261206"/>
    <w:rsid w:val="002644BB"/>
    <w:rsid w:val="0027203B"/>
    <w:rsid w:val="00283D60"/>
    <w:rsid w:val="00286D17"/>
    <w:rsid w:val="002905BA"/>
    <w:rsid w:val="00292352"/>
    <w:rsid w:val="00293298"/>
    <w:rsid w:val="00293A74"/>
    <w:rsid w:val="0029606E"/>
    <w:rsid w:val="002969F2"/>
    <w:rsid w:val="002979C5"/>
    <w:rsid w:val="002A037A"/>
    <w:rsid w:val="002A3B58"/>
    <w:rsid w:val="002A447E"/>
    <w:rsid w:val="002A7A11"/>
    <w:rsid w:val="002B01E0"/>
    <w:rsid w:val="002B07E8"/>
    <w:rsid w:val="002C0C15"/>
    <w:rsid w:val="002C63E4"/>
    <w:rsid w:val="002D3E15"/>
    <w:rsid w:val="002D4FF2"/>
    <w:rsid w:val="002D7CD4"/>
    <w:rsid w:val="002E476C"/>
    <w:rsid w:val="002E5963"/>
    <w:rsid w:val="002F438D"/>
    <w:rsid w:val="002F63A6"/>
    <w:rsid w:val="002F71C1"/>
    <w:rsid w:val="002F76A1"/>
    <w:rsid w:val="003018F8"/>
    <w:rsid w:val="0030244F"/>
    <w:rsid w:val="003027DB"/>
    <w:rsid w:val="003031DD"/>
    <w:rsid w:val="00304965"/>
    <w:rsid w:val="00311EB8"/>
    <w:rsid w:val="003126FF"/>
    <w:rsid w:val="003134A9"/>
    <w:rsid w:val="0031366F"/>
    <w:rsid w:val="00316002"/>
    <w:rsid w:val="0031629F"/>
    <w:rsid w:val="00320E0B"/>
    <w:rsid w:val="003217EA"/>
    <w:rsid w:val="00321D96"/>
    <w:rsid w:val="0032282E"/>
    <w:rsid w:val="00325043"/>
    <w:rsid w:val="00344026"/>
    <w:rsid w:val="00344807"/>
    <w:rsid w:val="003479EA"/>
    <w:rsid w:val="00360A2A"/>
    <w:rsid w:val="00366989"/>
    <w:rsid w:val="00366C22"/>
    <w:rsid w:val="00373608"/>
    <w:rsid w:val="00374E7B"/>
    <w:rsid w:val="00380DAD"/>
    <w:rsid w:val="00384B8D"/>
    <w:rsid w:val="00385D8B"/>
    <w:rsid w:val="003912ED"/>
    <w:rsid w:val="00391FD1"/>
    <w:rsid w:val="00392FE4"/>
    <w:rsid w:val="00396CFE"/>
    <w:rsid w:val="003B7CE6"/>
    <w:rsid w:val="003C055F"/>
    <w:rsid w:val="003C1840"/>
    <w:rsid w:val="003C3E1B"/>
    <w:rsid w:val="003C5EE0"/>
    <w:rsid w:val="003D5ECB"/>
    <w:rsid w:val="003E04B6"/>
    <w:rsid w:val="003E0B74"/>
    <w:rsid w:val="003E139F"/>
    <w:rsid w:val="003E43DA"/>
    <w:rsid w:val="003E5D6E"/>
    <w:rsid w:val="003F3C8F"/>
    <w:rsid w:val="003F682C"/>
    <w:rsid w:val="003F70A0"/>
    <w:rsid w:val="003F7FBD"/>
    <w:rsid w:val="00401164"/>
    <w:rsid w:val="00401BE6"/>
    <w:rsid w:val="00406419"/>
    <w:rsid w:val="0041138B"/>
    <w:rsid w:val="00411AB2"/>
    <w:rsid w:val="00412430"/>
    <w:rsid w:val="00413FB7"/>
    <w:rsid w:val="004211EA"/>
    <w:rsid w:val="004215DA"/>
    <w:rsid w:val="00421FAC"/>
    <w:rsid w:val="004253BC"/>
    <w:rsid w:val="0042700D"/>
    <w:rsid w:val="00427EF0"/>
    <w:rsid w:val="00431E50"/>
    <w:rsid w:val="00436310"/>
    <w:rsid w:val="00443371"/>
    <w:rsid w:val="004462CA"/>
    <w:rsid w:val="0045360D"/>
    <w:rsid w:val="004602BE"/>
    <w:rsid w:val="00460670"/>
    <w:rsid w:val="00461CC4"/>
    <w:rsid w:val="0046253F"/>
    <w:rsid w:val="00462E38"/>
    <w:rsid w:val="00465EED"/>
    <w:rsid w:val="00470991"/>
    <w:rsid w:val="00474077"/>
    <w:rsid w:val="004741E1"/>
    <w:rsid w:val="0047558C"/>
    <w:rsid w:val="0047560B"/>
    <w:rsid w:val="004836A0"/>
    <w:rsid w:val="00484A3C"/>
    <w:rsid w:val="004867DD"/>
    <w:rsid w:val="00487128"/>
    <w:rsid w:val="004912A8"/>
    <w:rsid w:val="004952C6"/>
    <w:rsid w:val="00495FE9"/>
    <w:rsid w:val="004962A4"/>
    <w:rsid w:val="004A417C"/>
    <w:rsid w:val="004A6793"/>
    <w:rsid w:val="004A697A"/>
    <w:rsid w:val="004B15AA"/>
    <w:rsid w:val="004B15D8"/>
    <w:rsid w:val="004B4E87"/>
    <w:rsid w:val="004B5348"/>
    <w:rsid w:val="004B65A0"/>
    <w:rsid w:val="004B7C0C"/>
    <w:rsid w:val="004C5C5D"/>
    <w:rsid w:val="004C69AF"/>
    <w:rsid w:val="004E7E7C"/>
    <w:rsid w:val="004F3246"/>
    <w:rsid w:val="004F33E6"/>
    <w:rsid w:val="004F506E"/>
    <w:rsid w:val="004F5807"/>
    <w:rsid w:val="004F7E54"/>
    <w:rsid w:val="00501089"/>
    <w:rsid w:val="00505070"/>
    <w:rsid w:val="0050691C"/>
    <w:rsid w:val="00521F37"/>
    <w:rsid w:val="00526C73"/>
    <w:rsid w:val="00535BBA"/>
    <w:rsid w:val="00540A63"/>
    <w:rsid w:val="00546F92"/>
    <w:rsid w:val="005474DC"/>
    <w:rsid w:val="00550183"/>
    <w:rsid w:val="00550213"/>
    <w:rsid w:val="00554168"/>
    <w:rsid w:val="00555120"/>
    <w:rsid w:val="005561C3"/>
    <w:rsid w:val="00567971"/>
    <w:rsid w:val="00567B17"/>
    <w:rsid w:val="005700FF"/>
    <w:rsid w:val="00574DD3"/>
    <w:rsid w:val="005777D2"/>
    <w:rsid w:val="00583E05"/>
    <w:rsid w:val="0058539D"/>
    <w:rsid w:val="0058762B"/>
    <w:rsid w:val="00590D37"/>
    <w:rsid w:val="0059101E"/>
    <w:rsid w:val="005928E3"/>
    <w:rsid w:val="00592A8F"/>
    <w:rsid w:val="0059603A"/>
    <w:rsid w:val="005A3C18"/>
    <w:rsid w:val="005A61E7"/>
    <w:rsid w:val="005B5613"/>
    <w:rsid w:val="005B5A2B"/>
    <w:rsid w:val="005B5B28"/>
    <w:rsid w:val="005B64EA"/>
    <w:rsid w:val="005C0F83"/>
    <w:rsid w:val="005C15E8"/>
    <w:rsid w:val="005C27FC"/>
    <w:rsid w:val="005C653A"/>
    <w:rsid w:val="005C77D0"/>
    <w:rsid w:val="005D5892"/>
    <w:rsid w:val="005D5D50"/>
    <w:rsid w:val="005D6578"/>
    <w:rsid w:val="005E219F"/>
    <w:rsid w:val="005F2AB6"/>
    <w:rsid w:val="005F32E5"/>
    <w:rsid w:val="005F348F"/>
    <w:rsid w:val="005F4BCB"/>
    <w:rsid w:val="00605458"/>
    <w:rsid w:val="00605D14"/>
    <w:rsid w:val="00617440"/>
    <w:rsid w:val="00617F24"/>
    <w:rsid w:val="00621C4A"/>
    <w:rsid w:val="00631F6C"/>
    <w:rsid w:val="00633E3D"/>
    <w:rsid w:val="00634A25"/>
    <w:rsid w:val="00636E88"/>
    <w:rsid w:val="00637210"/>
    <w:rsid w:val="00643A17"/>
    <w:rsid w:val="00644DE6"/>
    <w:rsid w:val="0064575E"/>
    <w:rsid w:val="0064643F"/>
    <w:rsid w:val="00651C83"/>
    <w:rsid w:val="006531DF"/>
    <w:rsid w:val="006569A3"/>
    <w:rsid w:val="00656DC7"/>
    <w:rsid w:val="006637B1"/>
    <w:rsid w:val="0066525B"/>
    <w:rsid w:val="006657BA"/>
    <w:rsid w:val="00675FD7"/>
    <w:rsid w:val="00676FDB"/>
    <w:rsid w:val="006816BC"/>
    <w:rsid w:val="0068468A"/>
    <w:rsid w:val="00684B09"/>
    <w:rsid w:val="006867EE"/>
    <w:rsid w:val="006949F9"/>
    <w:rsid w:val="006A0203"/>
    <w:rsid w:val="006A4D31"/>
    <w:rsid w:val="006A510E"/>
    <w:rsid w:val="006B14BE"/>
    <w:rsid w:val="006B300B"/>
    <w:rsid w:val="006B4240"/>
    <w:rsid w:val="006B55DF"/>
    <w:rsid w:val="006B5D68"/>
    <w:rsid w:val="006B61BC"/>
    <w:rsid w:val="006B6976"/>
    <w:rsid w:val="006C6033"/>
    <w:rsid w:val="006C78AF"/>
    <w:rsid w:val="006C7B18"/>
    <w:rsid w:val="006D144B"/>
    <w:rsid w:val="006D4D66"/>
    <w:rsid w:val="006D633F"/>
    <w:rsid w:val="006D645E"/>
    <w:rsid w:val="006E2CB5"/>
    <w:rsid w:val="006E3ADD"/>
    <w:rsid w:val="006E761F"/>
    <w:rsid w:val="006F3766"/>
    <w:rsid w:val="006F48BD"/>
    <w:rsid w:val="006F4D22"/>
    <w:rsid w:val="00706EAB"/>
    <w:rsid w:val="00707552"/>
    <w:rsid w:val="00707FBB"/>
    <w:rsid w:val="00712895"/>
    <w:rsid w:val="00714147"/>
    <w:rsid w:val="00715E84"/>
    <w:rsid w:val="0072694E"/>
    <w:rsid w:val="00730D70"/>
    <w:rsid w:val="00733133"/>
    <w:rsid w:val="00733AB3"/>
    <w:rsid w:val="007356BE"/>
    <w:rsid w:val="00742C8B"/>
    <w:rsid w:val="0075077C"/>
    <w:rsid w:val="00751DC8"/>
    <w:rsid w:val="00752DA3"/>
    <w:rsid w:val="007530F9"/>
    <w:rsid w:val="00753AC9"/>
    <w:rsid w:val="00754A6D"/>
    <w:rsid w:val="00754AAC"/>
    <w:rsid w:val="00763368"/>
    <w:rsid w:val="0076502F"/>
    <w:rsid w:val="00773E5D"/>
    <w:rsid w:val="0077620B"/>
    <w:rsid w:val="00776EE1"/>
    <w:rsid w:val="00785455"/>
    <w:rsid w:val="007855AF"/>
    <w:rsid w:val="007879DD"/>
    <w:rsid w:val="00787F6A"/>
    <w:rsid w:val="00791773"/>
    <w:rsid w:val="00791F82"/>
    <w:rsid w:val="00792A1D"/>
    <w:rsid w:val="00796CAE"/>
    <w:rsid w:val="007A4CD4"/>
    <w:rsid w:val="007A4ED6"/>
    <w:rsid w:val="007A692F"/>
    <w:rsid w:val="007B3834"/>
    <w:rsid w:val="007B3D41"/>
    <w:rsid w:val="007B541E"/>
    <w:rsid w:val="007C0926"/>
    <w:rsid w:val="007C18B5"/>
    <w:rsid w:val="007C27B5"/>
    <w:rsid w:val="007C5D65"/>
    <w:rsid w:val="007C66AF"/>
    <w:rsid w:val="007C6C23"/>
    <w:rsid w:val="007D05DF"/>
    <w:rsid w:val="007D370D"/>
    <w:rsid w:val="007E00B8"/>
    <w:rsid w:val="007E00DE"/>
    <w:rsid w:val="007E09B2"/>
    <w:rsid w:val="007E5DFE"/>
    <w:rsid w:val="007E5E2F"/>
    <w:rsid w:val="007E7E0A"/>
    <w:rsid w:val="007F429E"/>
    <w:rsid w:val="007F49D9"/>
    <w:rsid w:val="007F4E37"/>
    <w:rsid w:val="007F57A0"/>
    <w:rsid w:val="008017D2"/>
    <w:rsid w:val="00801B84"/>
    <w:rsid w:val="00805879"/>
    <w:rsid w:val="008130B4"/>
    <w:rsid w:val="00817E3A"/>
    <w:rsid w:val="008254D3"/>
    <w:rsid w:val="008257B9"/>
    <w:rsid w:val="008308E5"/>
    <w:rsid w:val="008431F7"/>
    <w:rsid w:val="00845EAC"/>
    <w:rsid w:val="008524F5"/>
    <w:rsid w:val="008544BD"/>
    <w:rsid w:val="00856C8F"/>
    <w:rsid w:val="008612F5"/>
    <w:rsid w:val="00861588"/>
    <w:rsid w:val="00862379"/>
    <w:rsid w:val="00863DB3"/>
    <w:rsid w:val="008647BA"/>
    <w:rsid w:val="00865745"/>
    <w:rsid w:val="00866290"/>
    <w:rsid w:val="008676CB"/>
    <w:rsid w:val="00874C4E"/>
    <w:rsid w:val="008830E8"/>
    <w:rsid w:val="00883AB7"/>
    <w:rsid w:val="0088550E"/>
    <w:rsid w:val="0088671B"/>
    <w:rsid w:val="00890E82"/>
    <w:rsid w:val="008951A6"/>
    <w:rsid w:val="008973A4"/>
    <w:rsid w:val="008A3F81"/>
    <w:rsid w:val="008A4547"/>
    <w:rsid w:val="008A4ABC"/>
    <w:rsid w:val="008A79CC"/>
    <w:rsid w:val="008B1CF2"/>
    <w:rsid w:val="008B4515"/>
    <w:rsid w:val="008B5A03"/>
    <w:rsid w:val="008B62C6"/>
    <w:rsid w:val="008B782E"/>
    <w:rsid w:val="008C150F"/>
    <w:rsid w:val="008C7E06"/>
    <w:rsid w:val="008D396D"/>
    <w:rsid w:val="008D418C"/>
    <w:rsid w:val="008D5122"/>
    <w:rsid w:val="008E2A6B"/>
    <w:rsid w:val="008F0684"/>
    <w:rsid w:val="008F0D0E"/>
    <w:rsid w:val="008F370C"/>
    <w:rsid w:val="008F3B63"/>
    <w:rsid w:val="008F5217"/>
    <w:rsid w:val="00902252"/>
    <w:rsid w:val="00903C3C"/>
    <w:rsid w:val="00904271"/>
    <w:rsid w:val="00906B71"/>
    <w:rsid w:val="00914531"/>
    <w:rsid w:val="0091595C"/>
    <w:rsid w:val="009209A3"/>
    <w:rsid w:val="00921ACF"/>
    <w:rsid w:val="009221C9"/>
    <w:rsid w:val="009242FD"/>
    <w:rsid w:val="00925D81"/>
    <w:rsid w:val="00925DA9"/>
    <w:rsid w:val="00926229"/>
    <w:rsid w:val="00930C3E"/>
    <w:rsid w:val="00931CF5"/>
    <w:rsid w:val="00932F84"/>
    <w:rsid w:val="00933429"/>
    <w:rsid w:val="00941377"/>
    <w:rsid w:val="0094275A"/>
    <w:rsid w:val="009430B1"/>
    <w:rsid w:val="00943E8A"/>
    <w:rsid w:val="00945447"/>
    <w:rsid w:val="00945EFE"/>
    <w:rsid w:val="00952156"/>
    <w:rsid w:val="00953449"/>
    <w:rsid w:val="00953C16"/>
    <w:rsid w:val="0096671C"/>
    <w:rsid w:val="009718C6"/>
    <w:rsid w:val="00971C62"/>
    <w:rsid w:val="00973AB3"/>
    <w:rsid w:val="009742DA"/>
    <w:rsid w:val="00975CAA"/>
    <w:rsid w:val="00984DAF"/>
    <w:rsid w:val="00990162"/>
    <w:rsid w:val="00990F36"/>
    <w:rsid w:val="00993E38"/>
    <w:rsid w:val="00994273"/>
    <w:rsid w:val="0099548B"/>
    <w:rsid w:val="00997C3B"/>
    <w:rsid w:val="009A0AD5"/>
    <w:rsid w:val="009A287D"/>
    <w:rsid w:val="009A2DB7"/>
    <w:rsid w:val="009A745C"/>
    <w:rsid w:val="009B183B"/>
    <w:rsid w:val="009B50EB"/>
    <w:rsid w:val="009C080E"/>
    <w:rsid w:val="009C1354"/>
    <w:rsid w:val="009C4A1B"/>
    <w:rsid w:val="009C61BF"/>
    <w:rsid w:val="009C685E"/>
    <w:rsid w:val="009D0A46"/>
    <w:rsid w:val="009D61EC"/>
    <w:rsid w:val="009D69A3"/>
    <w:rsid w:val="009E54BA"/>
    <w:rsid w:val="009E7DB5"/>
    <w:rsid w:val="009F35BC"/>
    <w:rsid w:val="00A014EB"/>
    <w:rsid w:val="00A10CFE"/>
    <w:rsid w:val="00A127DF"/>
    <w:rsid w:val="00A2294E"/>
    <w:rsid w:val="00A235E1"/>
    <w:rsid w:val="00A23F02"/>
    <w:rsid w:val="00A30746"/>
    <w:rsid w:val="00A35E4E"/>
    <w:rsid w:val="00A43601"/>
    <w:rsid w:val="00A45424"/>
    <w:rsid w:val="00A46C81"/>
    <w:rsid w:val="00A51E9A"/>
    <w:rsid w:val="00A56B69"/>
    <w:rsid w:val="00A6264B"/>
    <w:rsid w:val="00A80D37"/>
    <w:rsid w:val="00A8186E"/>
    <w:rsid w:val="00A82BE8"/>
    <w:rsid w:val="00A87F6B"/>
    <w:rsid w:val="00A914D9"/>
    <w:rsid w:val="00A916D0"/>
    <w:rsid w:val="00A9308B"/>
    <w:rsid w:val="00A94DA6"/>
    <w:rsid w:val="00AA5D91"/>
    <w:rsid w:val="00AB05A7"/>
    <w:rsid w:val="00AB2938"/>
    <w:rsid w:val="00AC3BC3"/>
    <w:rsid w:val="00AC5E28"/>
    <w:rsid w:val="00AD0544"/>
    <w:rsid w:val="00AD3008"/>
    <w:rsid w:val="00AD6EB7"/>
    <w:rsid w:val="00AE043A"/>
    <w:rsid w:val="00AE3441"/>
    <w:rsid w:val="00AE50FB"/>
    <w:rsid w:val="00AE6095"/>
    <w:rsid w:val="00AE7214"/>
    <w:rsid w:val="00AF4554"/>
    <w:rsid w:val="00AF4555"/>
    <w:rsid w:val="00B02F25"/>
    <w:rsid w:val="00B11A07"/>
    <w:rsid w:val="00B12488"/>
    <w:rsid w:val="00B12880"/>
    <w:rsid w:val="00B12C71"/>
    <w:rsid w:val="00B12EEF"/>
    <w:rsid w:val="00B250DD"/>
    <w:rsid w:val="00B27C4A"/>
    <w:rsid w:val="00B30254"/>
    <w:rsid w:val="00B30F60"/>
    <w:rsid w:val="00B33BB3"/>
    <w:rsid w:val="00B34DCD"/>
    <w:rsid w:val="00B35AF7"/>
    <w:rsid w:val="00B375AE"/>
    <w:rsid w:val="00B43753"/>
    <w:rsid w:val="00B46FA4"/>
    <w:rsid w:val="00B52FDF"/>
    <w:rsid w:val="00B60C8A"/>
    <w:rsid w:val="00B63395"/>
    <w:rsid w:val="00B63DFE"/>
    <w:rsid w:val="00B670C6"/>
    <w:rsid w:val="00B7021C"/>
    <w:rsid w:val="00B74118"/>
    <w:rsid w:val="00B75883"/>
    <w:rsid w:val="00B7791E"/>
    <w:rsid w:val="00B83648"/>
    <w:rsid w:val="00B853F8"/>
    <w:rsid w:val="00B907B3"/>
    <w:rsid w:val="00BA065A"/>
    <w:rsid w:val="00BA0E76"/>
    <w:rsid w:val="00BA6EB7"/>
    <w:rsid w:val="00BA71AD"/>
    <w:rsid w:val="00BB1B22"/>
    <w:rsid w:val="00BB3893"/>
    <w:rsid w:val="00BB6A6D"/>
    <w:rsid w:val="00BC00D0"/>
    <w:rsid w:val="00BC2BE5"/>
    <w:rsid w:val="00BC417D"/>
    <w:rsid w:val="00BC5E36"/>
    <w:rsid w:val="00BC6472"/>
    <w:rsid w:val="00BC6BFB"/>
    <w:rsid w:val="00BC7E60"/>
    <w:rsid w:val="00BD01DB"/>
    <w:rsid w:val="00BD3FF6"/>
    <w:rsid w:val="00BD4E22"/>
    <w:rsid w:val="00BE1A66"/>
    <w:rsid w:val="00BE364E"/>
    <w:rsid w:val="00BE72F7"/>
    <w:rsid w:val="00BF184F"/>
    <w:rsid w:val="00BF23C2"/>
    <w:rsid w:val="00BF5A8F"/>
    <w:rsid w:val="00BF7C9D"/>
    <w:rsid w:val="00C02665"/>
    <w:rsid w:val="00C03565"/>
    <w:rsid w:val="00C03B40"/>
    <w:rsid w:val="00C06185"/>
    <w:rsid w:val="00C06E42"/>
    <w:rsid w:val="00C07547"/>
    <w:rsid w:val="00C102A3"/>
    <w:rsid w:val="00C13A83"/>
    <w:rsid w:val="00C146F8"/>
    <w:rsid w:val="00C2052F"/>
    <w:rsid w:val="00C2157C"/>
    <w:rsid w:val="00C22667"/>
    <w:rsid w:val="00C2457E"/>
    <w:rsid w:val="00C26639"/>
    <w:rsid w:val="00C330FD"/>
    <w:rsid w:val="00C3336B"/>
    <w:rsid w:val="00C35B9B"/>
    <w:rsid w:val="00C41DC2"/>
    <w:rsid w:val="00C44B43"/>
    <w:rsid w:val="00C52DC2"/>
    <w:rsid w:val="00C548A0"/>
    <w:rsid w:val="00C6034F"/>
    <w:rsid w:val="00C61DBB"/>
    <w:rsid w:val="00C65714"/>
    <w:rsid w:val="00C7062F"/>
    <w:rsid w:val="00C72596"/>
    <w:rsid w:val="00C726BA"/>
    <w:rsid w:val="00C7532E"/>
    <w:rsid w:val="00C84AC6"/>
    <w:rsid w:val="00C859B5"/>
    <w:rsid w:val="00C959CC"/>
    <w:rsid w:val="00CA5338"/>
    <w:rsid w:val="00CA6256"/>
    <w:rsid w:val="00CA7E11"/>
    <w:rsid w:val="00CB0DFF"/>
    <w:rsid w:val="00CB0FC8"/>
    <w:rsid w:val="00CB32D5"/>
    <w:rsid w:val="00CB3C16"/>
    <w:rsid w:val="00CB5438"/>
    <w:rsid w:val="00CC18FF"/>
    <w:rsid w:val="00CC6EDA"/>
    <w:rsid w:val="00CC7906"/>
    <w:rsid w:val="00CD4B61"/>
    <w:rsid w:val="00CD6DE1"/>
    <w:rsid w:val="00CE00C1"/>
    <w:rsid w:val="00CE0743"/>
    <w:rsid w:val="00CE2139"/>
    <w:rsid w:val="00CE4408"/>
    <w:rsid w:val="00CE6456"/>
    <w:rsid w:val="00CF0059"/>
    <w:rsid w:val="00CF64AA"/>
    <w:rsid w:val="00CF6874"/>
    <w:rsid w:val="00D102EF"/>
    <w:rsid w:val="00D11929"/>
    <w:rsid w:val="00D13F27"/>
    <w:rsid w:val="00D21C7A"/>
    <w:rsid w:val="00D22698"/>
    <w:rsid w:val="00D26F57"/>
    <w:rsid w:val="00D312FC"/>
    <w:rsid w:val="00D322E3"/>
    <w:rsid w:val="00D333FA"/>
    <w:rsid w:val="00D34765"/>
    <w:rsid w:val="00D37A81"/>
    <w:rsid w:val="00D37CBF"/>
    <w:rsid w:val="00D4193A"/>
    <w:rsid w:val="00D4495B"/>
    <w:rsid w:val="00D45368"/>
    <w:rsid w:val="00D458C0"/>
    <w:rsid w:val="00D46D3E"/>
    <w:rsid w:val="00D60F3D"/>
    <w:rsid w:val="00D61A95"/>
    <w:rsid w:val="00D63DEF"/>
    <w:rsid w:val="00D6450C"/>
    <w:rsid w:val="00D645EB"/>
    <w:rsid w:val="00D72247"/>
    <w:rsid w:val="00D7307C"/>
    <w:rsid w:val="00D75926"/>
    <w:rsid w:val="00D76370"/>
    <w:rsid w:val="00D8099C"/>
    <w:rsid w:val="00D82142"/>
    <w:rsid w:val="00D95D87"/>
    <w:rsid w:val="00DA3034"/>
    <w:rsid w:val="00DA48D5"/>
    <w:rsid w:val="00DA6DB8"/>
    <w:rsid w:val="00DA74A8"/>
    <w:rsid w:val="00DA7921"/>
    <w:rsid w:val="00DB0EA8"/>
    <w:rsid w:val="00DB6699"/>
    <w:rsid w:val="00DC7BA5"/>
    <w:rsid w:val="00DD11B7"/>
    <w:rsid w:val="00DD20EC"/>
    <w:rsid w:val="00DD402C"/>
    <w:rsid w:val="00DD40A9"/>
    <w:rsid w:val="00DD4A5F"/>
    <w:rsid w:val="00DD7224"/>
    <w:rsid w:val="00DE0471"/>
    <w:rsid w:val="00DF331C"/>
    <w:rsid w:val="00DF46CA"/>
    <w:rsid w:val="00E014CC"/>
    <w:rsid w:val="00E10BA6"/>
    <w:rsid w:val="00E13B95"/>
    <w:rsid w:val="00E1579E"/>
    <w:rsid w:val="00E15EFD"/>
    <w:rsid w:val="00E16D02"/>
    <w:rsid w:val="00E243D7"/>
    <w:rsid w:val="00E26F2D"/>
    <w:rsid w:val="00E30F79"/>
    <w:rsid w:val="00E31C7B"/>
    <w:rsid w:val="00E3399D"/>
    <w:rsid w:val="00E34F93"/>
    <w:rsid w:val="00E46BBB"/>
    <w:rsid w:val="00E51D82"/>
    <w:rsid w:val="00E529F1"/>
    <w:rsid w:val="00E53DE9"/>
    <w:rsid w:val="00E55872"/>
    <w:rsid w:val="00E57899"/>
    <w:rsid w:val="00E62043"/>
    <w:rsid w:val="00E6418F"/>
    <w:rsid w:val="00E66364"/>
    <w:rsid w:val="00E7390F"/>
    <w:rsid w:val="00E73D35"/>
    <w:rsid w:val="00E753EB"/>
    <w:rsid w:val="00E76135"/>
    <w:rsid w:val="00E852C8"/>
    <w:rsid w:val="00E87A54"/>
    <w:rsid w:val="00E96E11"/>
    <w:rsid w:val="00EA180A"/>
    <w:rsid w:val="00EB0C0F"/>
    <w:rsid w:val="00EB64CD"/>
    <w:rsid w:val="00EB687E"/>
    <w:rsid w:val="00EC5933"/>
    <w:rsid w:val="00ED1635"/>
    <w:rsid w:val="00EE04AD"/>
    <w:rsid w:val="00EE4F45"/>
    <w:rsid w:val="00EE7B04"/>
    <w:rsid w:val="00EF0954"/>
    <w:rsid w:val="00EF4D6A"/>
    <w:rsid w:val="00EF7F8B"/>
    <w:rsid w:val="00F02467"/>
    <w:rsid w:val="00F04311"/>
    <w:rsid w:val="00F045A9"/>
    <w:rsid w:val="00F10431"/>
    <w:rsid w:val="00F1283C"/>
    <w:rsid w:val="00F175F4"/>
    <w:rsid w:val="00F20A42"/>
    <w:rsid w:val="00F210EC"/>
    <w:rsid w:val="00F23504"/>
    <w:rsid w:val="00F25078"/>
    <w:rsid w:val="00F34069"/>
    <w:rsid w:val="00F34519"/>
    <w:rsid w:val="00F43CC6"/>
    <w:rsid w:val="00F44445"/>
    <w:rsid w:val="00F51DCC"/>
    <w:rsid w:val="00F5474A"/>
    <w:rsid w:val="00F56B00"/>
    <w:rsid w:val="00F574B1"/>
    <w:rsid w:val="00F63363"/>
    <w:rsid w:val="00F63CFC"/>
    <w:rsid w:val="00F66944"/>
    <w:rsid w:val="00F675E4"/>
    <w:rsid w:val="00F70DBD"/>
    <w:rsid w:val="00F71827"/>
    <w:rsid w:val="00F71E63"/>
    <w:rsid w:val="00F73FC3"/>
    <w:rsid w:val="00F8696B"/>
    <w:rsid w:val="00F909C5"/>
    <w:rsid w:val="00F927D4"/>
    <w:rsid w:val="00F932EC"/>
    <w:rsid w:val="00F93467"/>
    <w:rsid w:val="00F95214"/>
    <w:rsid w:val="00FA153D"/>
    <w:rsid w:val="00FA1B64"/>
    <w:rsid w:val="00FA2D35"/>
    <w:rsid w:val="00FA5211"/>
    <w:rsid w:val="00FA72E8"/>
    <w:rsid w:val="00FB4CCB"/>
    <w:rsid w:val="00FC2349"/>
    <w:rsid w:val="00FC659A"/>
    <w:rsid w:val="00FD3B0F"/>
    <w:rsid w:val="00FD59A4"/>
    <w:rsid w:val="00FD693D"/>
    <w:rsid w:val="00FE0914"/>
    <w:rsid w:val="00FE3C99"/>
    <w:rsid w:val="00FE66E1"/>
    <w:rsid w:val="00FF0D19"/>
    <w:rsid w:val="00FF22E6"/>
    <w:rsid w:val="00FF3BF4"/>
    <w:rsid w:val="00FF5254"/>
    <w:rsid w:val="00FF59DB"/>
    <w:rsid w:val="00FF65BE"/>
    <w:rsid w:val="01422176"/>
    <w:rsid w:val="01423F24"/>
    <w:rsid w:val="02DA695E"/>
    <w:rsid w:val="04B45D5E"/>
    <w:rsid w:val="04EB6681"/>
    <w:rsid w:val="063876A4"/>
    <w:rsid w:val="070D4B78"/>
    <w:rsid w:val="073A744C"/>
    <w:rsid w:val="084F33CB"/>
    <w:rsid w:val="09A31908"/>
    <w:rsid w:val="0CC64AEC"/>
    <w:rsid w:val="0D082938"/>
    <w:rsid w:val="0DE2712C"/>
    <w:rsid w:val="0DE34399"/>
    <w:rsid w:val="0F584FF8"/>
    <w:rsid w:val="0F8A1EC0"/>
    <w:rsid w:val="0FA1275E"/>
    <w:rsid w:val="0FD961A1"/>
    <w:rsid w:val="15A137D3"/>
    <w:rsid w:val="15AB4BE4"/>
    <w:rsid w:val="16A7201F"/>
    <w:rsid w:val="17FD24FB"/>
    <w:rsid w:val="18E23B9F"/>
    <w:rsid w:val="1A200723"/>
    <w:rsid w:val="1A206975"/>
    <w:rsid w:val="1B7156DA"/>
    <w:rsid w:val="1BD02332"/>
    <w:rsid w:val="1D3504B2"/>
    <w:rsid w:val="1D3A5FA0"/>
    <w:rsid w:val="1DD82EDB"/>
    <w:rsid w:val="1DDC2465"/>
    <w:rsid w:val="1E9F255E"/>
    <w:rsid w:val="1EAC07D7"/>
    <w:rsid w:val="1F2C545F"/>
    <w:rsid w:val="2076109D"/>
    <w:rsid w:val="20CA357A"/>
    <w:rsid w:val="22414B5A"/>
    <w:rsid w:val="235C0A1E"/>
    <w:rsid w:val="240B2444"/>
    <w:rsid w:val="25E87349"/>
    <w:rsid w:val="262B46D7"/>
    <w:rsid w:val="26734234"/>
    <w:rsid w:val="2694227D"/>
    <w:rsid w:val="26CD14B2"/>
    <w:rsid w:val="27221F7E"/>
    <w:rsid w:val="275D6B12"/>
    <w:rsid w:val="27F913E3"/>
    <w:rsid w:val="283D6944"/>
    <w:rsid w:val="28EF5E90"/>
    <w:rsid w:val="29520182"/>
    <w:rsid w:val="2A7964B1"/>
    <w:rsid w:val="2BB217AA"/>
    <w:rsid w:val="2BFD08C4"/>
    <w:rsid w:val="2CE91423"/>
    <w:rsid w:val="2DAA05D8"/>
    <w:rsid w:val="2F6A3A41"/>
    <w:rsid w:val="30CE0A81"/>
    <w:rsid w:val="31F464C3"/>
    <w:rsid w:val="329B0E37"/>
    <w:rsid w:val="32D22AAA"/>
    <w:rsid w:val="33B514D1"/>
    <w:rsid w:val="33EA1ADC"/>
    <w:rsid w:val="33F16F60"/>
    <w:rsid w:val="34D61C7F"/>
    <w:rsid w:val="366961A7"/>
    <w:rsid w:val="36FF7BE6"/>
    <w:rsid w:val="37441A9D"/>
    <w:rsid w:val="37FA215C"/>
    <w:rsid w:val="38163439"/>
    <w:rsid w:val="388D0FCA"/>
    <w:rsid w:val="399A3BF6"/>
    <w:rsid w:val="3B230A46"/>
    <w:rsid w:val="3B840969"/>
    <w:rsid w:val="3E5C0B3F"/>
    <w:rsid w:val="40550484"/>
    <w:rsid w:val="40B21825"/>
    <w:rsid w:val="40F7192E"/>
    <w:rsid w:val="43505326"/>
    <w:rsid w:val="44DF4BB3"/>
    <w:rsid w:val="486A1B07"/>
    <w:rsid w:val="495A6EFE"/>
    <w:rsid w:val="495B760C"/>
    <w:rsid w:val="499E503D"/>
    <w:rsid w:val="4A394A54"/>
    <w:rsid w:val="4A4A7897"/>
    <w:rsid w:val="4B000F20"/>
    <w:rsid w:val="4B5937B6"/>
    <w:rsid w:val="4BBC17AA"/>
    <w:rsid w:val="4E890AF3"/>
    <w:rsid w:val="4EF43951"/>
    <w:rsid w:val="4F06296B"/>
    <w:rsid w:val="4F1418FD"/>
    <w:rsid w:val="4F1B0C96"/>
    <w:rsid w:val="4F5F526E"/>
    <w:rsid w:val="50EA6C03"/>
    <w:rsid w:val="511B6F73"/>
    <w:rsid w:val="51A3539A"/>
    <w:rsid w:val="51E017A1"/>
    <w:rsid w:val="51EB3251"/>
    <w:rsid w:val="52884ADC"/>
    <w:rsid w:val="529C435F"/>
    <w:rsid w:val="54C56C0E"/>
    <w:rsid w:val="56835CE6"/>
    <w:rsid w:val="57AC6B77"/>
    <w:rsid w:val="582D74E3"/>
    <w:rsid w:val="58764E23"/>
    <w:rsid w:val="5A3A2B60"/>
    <w:rsid w:val="5C44391F"/>
    <w:rsid w:val="5CA81F16"/>
    <w:rsid w:val="5D995CA7"/>
    <w:rsid w:val="5FAA5E45"/>
    <w:rsid w:val="608E59B3"/>
    <w:rsid w:val="617C375A"/>
    <w:rsid w:val="61B9080E"/>
    <w:rsid w:val="62CB75F1"/>
    <w:rsid w:val="63442359"/>
    <w:rsid w:val="635976C3"/>
    <w:rsid w:val="648A46E4"/>
    <w:rsid w:val="66423B1A"/>
    <w:rsid w:val="66F96F70"/>
    <w:rsid w:val="67BF28F6"/>
    <w:rsid w:val="67F26828"/>
    <w:rsid w:val="682F3885"/>
    <w:rsid w:val="69310AAB"/>
    <w:rsid w:val="69350181"/>
    <w:rsid w:val="69F13CF5"/>
    <w:rsid w:val="6AAA29FF"/>
    <w:rsid w:val="6C8A5982"/>
    <w:rsid w:val="6D286848"/>
    <w:rsid w:val="6D3C6797"/>
    <w:rsid w:val="6D446F9B"/>
    <w:rsid w:val="6D6535F8"/>
    <w:rsid w:val="6D6C0E2A"/>
    <w:rsid w:val="6DA66DF3"/>
    <w:rsid w:val="6E361438"/>
    <w:rsid w:val="6E7004A6"/>
    <w:rsid w:val="6E8C2E06"/>
    <w:rsid w:val="6ED17EB6"/>
    <w:rsid w:val="70382495"/>
    <w:rsid w:val="713F57D9"/>
    <w:rsid w:val="718F158B"/>
    <w:rsid w:val="72450205"/>
    <w:rsid w:val="72660CE6"/>
    <w:rsid w:val="7284068B"/>
    <w:rsid w:val="73B1141D"/>
    <w:rsid w:val="74C83AAD"/>
    <w:rsid w:val="76961F7E"/>
    <w:rsid w:val="771A0CA2"/>
    <w:rsid w:val="77DB470C"/>
    <w:rsid w:val="78293A1F"/>
    <w:rsid w:val="784534AF"/>
    <w:rsid w:val="7853511A"/>
    <w:rsid w:val="79781F90"/>
    <w:rsid w:val="7C6B12EA"/>
    <w:rsid w:val="7CF36E72"/>
    <w:rsid w:val="7D125B01"/>
    <w:rsid w:val="7D692C77"/>
    <w:rsid w:val="7DDB4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character" w:default="1" w:styleId="12">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20"/>
    <w:autoRedefine/>
    <w:semiHidden/>
    <w:unhideWhenUsed/>
    <w:qFormat/>
    <w:uiPriority w:val="99"/>
    <w:pPr>
      <w:jc w:val="left"/>
    </w:pPr>
  </w:style>
  <w:style w:type="paragraph" w:styleId="3">
    <w:name w:val="Plain Text"/>
    <w:basedOn w:val="1"/>
    <w:link w:val="18"/>
    <w:autoRedefine/>
    <w:qFormat/>
    <w:uiPriority w:val="0"/>
    <w:pPr>
      <w:adjustRightInd w:val="0"/>
      <w:spacing w:line="312" w:lineRule="atLeast"/>
      <w:textAlignment w:val="baseline"/>
    </w:pPr>
    <w:rPr>
      <w:rFonts w:ascii="宋体" w:hAnsi="Courier New"/>
      <w:kern w:val="0"/>
      <w:sz w:val="21"/>
      <w:szCs w:val="20"/>
    </w:rPr>
  </w:style>
  <w:style w:type="paragraph" w:styleId="4">
    <w:name w:val="Balloon Text"/>
    <w:basedOn w:val="1"/>
    <w:link w:val="22"/>
    <w:autoRedefine/>
    <w:semiHidden/>
    <w:unhideWhenUsed/>
    <w:qFormat/>
    <w:uiPriority w:val="99"/>
    <w:rPr>
      <w:sz w:val="18"/>
      <w:szCs w:val="18"/>
    </w:rPr>
  </w:style>
  <w:style w:type="paragraph" w:styleId="5">
    <w:name w:val="footer"/>
    <w:basedOn w:val="1"/>
    <w:next w:val="1"/>
    <w:link w:val="16"/>
    <w:autoRedefine/>
    <w:unhideWhenUsed/>
    <w:qFormat/>
    <w:uiPriority w:val="99"/>
    <w:pPr>
      <w:tabs>
        <w:tab w:val="center" w:pos="4153"/>
        <w:tab w:val="right" w:pos="8306"/>
      </w:tabs>
      <w:snapToGrid w:val="0"/>
      <w:jc w:val="left"/>
    </w:pPr>
    <w:rPr>
      <w:sz w:val="18"/>
      <w:szCs w:val="18"/>
    </w:rPr>
  </w:style>
  <w:style w:type="paragraph" w:styleId="6">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cs="宋体"/>
      <w:kern w:val="0"/>
    </w:rPr>
  </w:style>
  <w:style w:type="paragraph" w:styleId="8">
    <w:name w:val="Title"/>
    <w:basedOn w:val="1"/>
    <w:next w:val="1"/>
    <w:link w:val="23"/>
    <w:autoRedefine/>
    <w:qFormat/>
    <w:uiPriority w:val="0"/>
    <w:pPr>
      <w:spacing w:before="240" w:after="60"/>
      <w:jc w:val="center"/>
      <w:outlineLvl w:val="0"/>
    </w:pPr>
    <w:rPr>
      <w:rFonts w:asciiTheme="majorHAnsi" w:hAnsiTheme="majorHAnsi" w:cstheme="majorBidi"/>
      <w:b/>
      <w:bCs/>
      <w:sz w:val="32"/>
      <w:szCs w:val="32"/>
    </w:rPr>
  </w:style>
  <w:style w:type="paragraph" w:styleId="9">
    <w:name w:val="annotation subject"/>
    <w:basedOn w:val="2"/>
    <w:next w:val="2"/>
    <w:link w:val="21"/>
    <w:autoRedefine/>
    <w:semiHidden/>
    <w:unhideWhenUsed/>
    <w:qFormat/>
    <w:uiPriority w:val="99"/>
    <w:rPr>
      <w:b/>
      <w:bCs/>
    </w:rPr>
  </w:style>
  <w:style w:type="table" w:styleId="11">
    <w:name w:val="Table Grid"/>
    <w:basedOn w:val="10"/>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Emphasis"/>
    <w:basedOn w:val="12"/>
    <w:autoRedefine/>
    <w:qFormat/>
    <w:uiPriority w:val="20"/>
    <w:rPr>
      <w:i/>
    </w:rPr>
  </w:style>
  <w:style w:type="character" w:styleId="14">
    <w:name w:val="annotation reference"/>
    <w:basedOn w:val="12"/>
    <w:autoRedefine/>
    <w:semiHidden/>
    <w:unhideWhenUsed/>
    <w:qFormat/>
    <w:uiPriority w:val="99"/>
    <w:rPr>
      <w:sz w:val="21"/>
      <w:szCs w:val="21"/>
    </w:rPr>
  </w:style>
  <w:style w:type="character" w:customStyle="1" w:styleId="15">
    <w:name w:val="页眉 Char"/>
    <w:basedOn w:val="12"/>
    <w:link w:val="6"/>
    <w:autoRedefine/>
    <w:qFormat/>
    <w:uiPriority w:val="99"/>
    <w:rPr>
      <w:sz w:val="18"/>
      <w:szCs w:val="18"/>
    </w:rPr>
  </w:style>
  <w:style w:type="character" w:customStyle="1" w:styleId="16">
    <w:name w:val="页脚 Char"/>
    <w:basedOn w:val="12"/>
    <w:link w:val="5"/>
    <w:autoRedefine/>
    <w:qFormat/>
    <w:uiPriority w:val="99"/>
    <w:rPr>
      <w:sz w:val="18"/>
      <w:szCs w:val="18"/>
    </w:rPr>
  </w:style>
  <w:style w:type="character" w:customStyle="1" w:styleId="17">
    <w:name w:val="纯文本 Char"/>
    <w:basedOn w:val="12"/>
    <w:autoRedefine/>
    <w:semiHidden/>
    <w:qFormat/>
    <w:uiPriority w:val="99"/>
    <w:rPr>
      <w:rFonts w:ascii="宋体" w:hAnsi="Courier New" w:eastAsia="宋体" w:cs="Courier New"/>
      <w:szCs w:val="21"/>
    </w:rPr>
  </w:style>
  <w:style w:type="character" w:customStyle="1" w:styleId="18">
    <w:name w:val="纯文本 Char1"/>
    <w:link w:val="3"/>
    <w:autoRedefine/>
    <w:qFormat/>
    <w:uiPriority w:val="0"/>
    <w:rPr>
      <w:rFonts w:ascii="宋体" w:hAnsi="Courier New" w:eastAsia="宋体" w:cs="Times New Roman"/>
      <w:kern w:val="0"/>
      <w:szCs w:val="20"/>
    </w:rPr>
  </w:style>
  <w:style w:type="paragraph" w:styleId="19">
    <w:name w:val="List Paragraph"/>
    <w:basedOn w:val="1"/>
    <w:autoRedefine/>
    <w:qFormat/>
    <w:uiPriority w:val="99"/>
    <w:pPr>
      <w:ind w:firstLine="420" w:firstLineChars="200"/>
    </w:pPr>
    <w:rPr>
      <w:rFonts w:ascii="Calibri" w:hAnsi="Calibri"/>
      <w:sz w:val="21"/>
      <w:szCs w:val="22"/>
    </w:rPr>
  </w:style>
  <w:style w:type="character" w:customStyle="1" w:styleId="20">
    <w:name w:val="批注文字 Char"/>
    <w:basedOn w:val="12"/>
    <w:link w:val="2"/>
    <w:autoRedefine/>
    <w:semiHidden/>
    <w:qFormat/>
    <w:uiPriority w:val="99"/>
    <w:rPr>
      <w:rFonts w:ascii="Times New Roman" w:hAnsi="Times New Roman" w:eastAsia="宋体" w:cs="Times New Roman"/>
      <w:sz w:val="24"/>
      <w:szCs w:val="24"/>
    </w:rPr>
  </w:style>
  <w:style w:type="character" w:customStyle="1" w:styleId="21">
    <w:name w:val="批注主题 Char"/>
    <w:basedOn w:val="20"/>
    <w:link w:val="9"/>
    <w:autoRedefine/>
    <w:semiHidden/>
    <w:qFormat/>
    <w:uiPriority w:val="99"/>
    <w:rPr>
      <w:rFonts w:ascii="Times New Roman" w:hAnsi="Times New Roman" w:eastAsia="宋体" w:cs="Times New Roman"/>
      <w:b/>
      <w:bCs/>
      <w:sz w:val="24"/>
      <w:szCs w:val="24"/>
    </w:rPr>
  </w:style>
  <w:style w:type="character" w:customStyle="1" w:styleId="22">
    <w:name w:val="批注框文本 Char"/>
    <w:basedOn w:val="12"/>
    <w:link w:val="4"/>
    <w:autoRedefine/>
    <w:semiHidden/>
    <w:qFormat/>
    <w:uiPriority w:val="99"/>
    <w:rPr>
      <w:rFonts w:ascii="Times New Roman" w:hAnsi="Times New Roman" w:eastAsia="宋体" w:cs="Times New Roman"/>
      <w:sz w:val="18"/>
      <w:szCs w:val="18"/>
    </w:rPr>
  </w:style>
  <w:style w:type="character" w:customStyle="1" w:styleId="23">
    <w:name w:val="标题 Char"/>
    <w:basedOn w:val="12"/>
    <w:link w:val="8"/>
    <w:autoRedefine/>
    <w:qFormat/>
    <w:uiPriority w:val="0"/>
    <w:rPr>
      <w:rFonts w:eastAsia="宋体" w:asciiTheme="majorHAnsi" w:hAnsiTheme="majorHAnsi" w:cstheme="majorBidi"/>
      <w:b/>
      <w:bCs/>
      <w:sz w:val="32"/>
      <w:szCs w:val="32"/>
    </w:rPr>
  </w:style>
  <w:style w:type="character" w:styleId="24">
    <w:name w:val="Placeholder Text"/>
    <w:basedOn w:val="12"/>
    <w:autoRedefine/>
    <w:unhideWhenUsed/>
    <w:qFormat/>
    <w:uiPriority w:val="99"/>
    <w:rPr>
      <w:color w:val="808080"/>
    </w:rPr>
  </w:style>
  <w:style w:type="character" w:customStyle="1" w:styleId="25">
    <w:name w:val="font41"/>
    <w:basedOn w:val="12"/>
    <w:autoRedefine/>
    <w:qFormat/>
    <w:uiPriority w:val="0"/>
    <w:rPr>
      <w:rFonts w:hint="eastAsia" w:ascii="宋体" w:hAnsi="宋体" w:eastAsia="宋体" w:cs="宋体"/>
      <w:color w:val="000000"/>
      <w:sz w:val="20"/>
      <w:szCs w:val="20"/>
      <w:u w:val="none"/>
    </w:rPr>
  </w:style>
  <w:style w:type="character" w:customStyle="1" w:styleId="26">
    <w:name w:val="font01"/>
    <w:basedOn w:val="12"/>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0C7B83-68C3-4110-A180-5629E386766E}">
  <ds:schemaRefs/>
</ds:datastoreItem>
</file>

<file path=docProps/app.xml><?xml version="1.0" encoding="utf-8"?>
<Properties xmlns="http://schemas.openxmlformats.org/officeDocument/2006/extended-properties" xmlns:vt="http://schemas.openxmlformats.org/officeDocument/2006/docPropsVTypes">
  <Template>Normal</Template>
  <Pages>30</Pages>
  <Words>2003</Words>
  <Characters>11422</Characters>
  <Lines>95</Lines>
  <Paragraphs>26</Paragraphs>
  <TotalTime>3</TotalTime>
  <ScaleCrop>false</ScaleCrop>
  <LinksUpToDate>false</LinksUpToDate>
  <CharactersWithSpaces>13399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2019-12-24T06:39:00Z</dcterms:created>
  <dc:creator>pc</dc:creator>
  <cp:lastModifiedBy>天空大麦茶</cp:lastModifiedBy>
  <cp:lastPrinted>2024-02-02T01:52:09Z</cp:lastPrinted>
  <dcterms:modified xsi:type="dcterms:W3CDTF">2024-02-02T01:52:28Z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422FB357F7C64DF09E62B532C289A4B6_13</vt:lpwstr>
  </property>
</Properties>
</file>