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del w:id="0" w:author="Bones" w:date="2024-01-23T16:53:34Z"/>
          <w:rFonts w:hint="default" w:asciiTheme="majorEastAsia" w:hAnsiTheme="majorEastAsia" w:eastAsiaTheme="majorEastAsia"/>
          <w:b/>
          <w:sz w:val="44"/>
          <w:szCs w:val="44"/>
          <w:lang w:val="en-US" w:eastAsia="zh-CN"/>
        </w:rPr>
      </w:pPr>
      <w:del w:id="1" w:author="Bones" w:date="2024-01-23T16:51:43Z">
        <w:r>
          <w:rPr>
            <w:rFonts w:hint="eastAsia" w:asciiTheme="majorEastAsia" w:hAnsiTheme="majorEastAsia" w:eastAsiaTheme="majorEastAsia"/>
            <w:b/>
            <w:sz w:val="44"/>
            <w:szCs w:val="44"/>
          </w:rPr>
          <w:delText>贵阳</w:delText>
        </w:r>
      </w:del>
      <w:del w:id="2" w:author="Bones" w:date="2024-01-23T16:51:43Z">
        <w:r>
          <w:rPr>
            <w:rFonts w:hint="eastAsia" w:asciiTheme="majorEastAsia" w:hAnsiTheme="majorEastAsia" w:eastAsiaTheme="majorEastAsia"/>
            <w:b/>
            <w:sz w:val="44"/>
            <w:szCs w:val="44"/>
            <w:lang w:val="en-US" w:eastAsia="zh-CN"/>
          </w:rPr>
          <w:delText>地铁汽车服务资产使用权租赁</w:delText>
        </w:r>
      </w:del>
      <w:ins w:id="3" w:author="Bones" w:date="2024-01-23T16:51:43Z">
        <w:r>
          <w:rPr>
            <w:rFonts w:hint="eastAsia" w:asciiTheme="majorEastAsia" w:hAnsiTheme="majorEastAsia" w:eastAsiaTheme="majorEastAsia"/>
            <w:b/>
            <w:sz w:val="44"/>
            <w:szCs w:val="44"/>
            <w:lang w:eastAsia="zh-CN"/>
          </w:rPr>
          <w:t>贵阳</w:t>
        </w:r>
      </w:ins>
      <w:ins w:id="4" w:author="Bones" w:date="2024-01-23T16:51:44Z">
        <w:r>
          <w:rPr>
            <w:rFonts w:hint="eastAsia" w:asciiTheme="majorEastAsia" w:hAnsiTheme="majorEastAsia" w:eastAsiaTheme="majorEastAsia"/>
            <w:b/>
            <w:sz w:val="44"/>
            <w:szCs w:val="44"/>
            <w:lang w:eastAsia="zh-CN"/>
          </w:rPr>
          <w:t>轨道</w:t>
        </w:r>
      </w:ins>
      <w:ins w:id="5" w:author="Bones" w:date="2024-01-23T16:51:46Z">
        <w:r>
          <w:rPr>
            <w:rFonts w:hint="eastAsia" w:asciiTheme="majorEastAsia" w:hAnsiTheme="majorEastAsia" w:eastAsiaTheme="majorEastAsia"/>
            <w:b/>
            <w:sz w:val="44"/>
            <w:szCs w:val="44"/>
            <w:lang w:eastAsia="zh-CN"/>
          </w:rPr>
          <w:t>交通</w:t>
        </w:r>
      </w:ins>
      <w:ins w:id="6" w:author="Bones" w:date="2024-01-23T16:51:47Z">
        <w:r>
          <w:rPr>
            <w:rFonts w:hint="eastAsia" w:asciiTheme="majorEastAsia" w:hAnsiTheme="majorEastAsia" w:eastAsiaTheme="majorEastAsia"/>
            <w:b/>
            <w:sz w:val="44"/>
            <w:szCs w:val="44"/>
            <w:lang w:val="en-US" w:eastAsia="zh-CN"/>
          </w:rPr>
          <w:t>1号</w:t>
        </w:r>
      </w:ins>
      <w:ins w:id="7" w:author="Bones" w:date="2024-01-23T16:51:48Z">
        <w:r>
          <w:rPr>
            <w:rFonts w:hint="eastAsia" w:asciiTheme="majorEastAsia" w:hAnsiTheme="majorEastAsia" w:eastAsiaTheme="majorEastAsia"/>
            <w:b/>
            <w:sz w:val="44"/>
            <w:szCs w:val="44"/>
            <w:lang w:val="en-US" w:eastAsia="zh-CN"/>
          </w:rPr>
          <w:t>线</w:t>
        </w:r>
      </w:ins>
      <w:ins w:id="8" w:author="Bones" w:date="2024-01-23T16:51:50Z">
        <w:r>
          <w:rPr>
            <w:rFonts w:hint="eastAsia" w:asciiTheme="majorEastAsia" w:hAnsiTheme="majorEastAsia" w:eastAsiaTheme="majorEastAsia"/>
            <w:b/>
            <w:sz w:val="44"/>
            <w:szCs w:val="44"/>
            <w:lang w:val="en-US" w:eastAsia="zh-CN"/>
          </w:rPr>
          <w:t>车站</w:t>
        </w:r>
      </w:ins>
      <w:ins w:id="9" w:author="Bones" w:date="2024-01-23T16:53:18Z">
        <w:r>
          <w:rPr>
            <w:rFonts w:hint="eastAsia" w:asciiTheme="majorEastAsia" w:hAnsiTheme="majorEastAsia" w:eastAsiaTheme="majorEastAsia"/>
            <w:b/>
            <w:sz w:val="44"/>
            <w:szCs w:val="44"/>
            <w:lang w:val="en-US" w:eastAsia="zh-CN"/>
          </w:rPr>
          <w:t>自助</w:t>
        </w:r>
      </w:ins>
      <w:ins w:id="10" w:author="Bones" w:date="2024-01-23T16:53:23Z">
        <w:r>
          <w:rPr>
            <w:rFonts w:hint="eastAsia" w:asciiTheme="majorEastAsia" w:hAnsiTheme="majorEastAsia" w:eastAsiaTheme="majorEastAsia"/>
            <w:b/>
            <w:sz w:val="44"/>
            <w:szCs w:val="44"/>
            <w:lang w:val="en-US" w:eastAsia="zh-CN"/>
          </w:rPr>
          <w:t>贩售</w:t>
        </w:r>
      </w:ins>
      <w:ins w:id="11" w:author="Bones" w:date="2024-01-23T16:53:24Z">
        <w:r>
          <w:rPr>
            <w:rFonts w:hint="eastAsia" w:asciiTheme="majorEastAsia" w:hAnsiTheme="majorEastAsia" w:eastAsiaTheme="majorEastAsia"/>
            <w:b/>
            <w:sz w:val="44"/>
            <w:szCs w:val="44"/>
            <w:lang w:val="en-US" w:eastAsia="zh-CN"/>
          </w:rPr>
          <w:t>设备</w:t>
        </w:r>
      </w:ins>
      <w:ins w:id="12" w:author="Bones" w:date="2024-01-23T16:53:25Z">
        <w:r>
          <w:rPr>
            <w:rFonts w:hint="eastAsia" w:asciiTheme="majorEastAsia" w:hAnsiTheme="majorEastAsia" w:eastAsiaTheme="majorEastAsia"/>
            <w:b/>
            <w:sz w:val="44"/>
            <w:szCs w:val="44"/>
            <w:lang w:val="en-US" w:eastAsia="zh-CN"/>
          </w:rPr>
          <w:t>场地</w:t>
        </w:r>
      </w:ins>
      <w:ins w:id="13" w:author="Bones" w:date="2024-01-23T16:53:28Z">
        <w:r>
          <w:rPr>
            <w:rFonts w:hint="eastAsia" w:asciiTheme="majorEastAsia" w:hAnsiTheme="majorEastAsia" w:eastAsiaTheme="majorEastAsia"/>
            <w:b/>
            <w:sz w:val="44"/>
            <w:szCs w:val="44"/>
            <w:lang w:val="en-US" w:eastAsia="zh-CN"/>
          </w:rPr>
          <w:t>租赁</w:t>
        </w:r>
      </w:ins>
      <w:ins w:id="14" w:author="Bones" w:date="2024-01-23T16:53:29Z">
        <w:r>
          <w:rPr>
            <w:rFonts w:hint="eastAsia" w:asciiTheme="majorEastAsia" w:hAnsiTheme="majorEastAsia" w:eastAsiaTheme="majorEastAsia"/>
            <w:b/>
            <w:sz w:val="44"/>
            <w:szCs w:val="44"/>
            <w:lang w:val="en-US" w:eastAsia="zh-CN"/>
          </w:rPr>
          <w:t>合同</w:t>
        </w:r>
      </w:ins>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安全</w:t>
      </w:r>
      <w:ins w:id="15" w:author="阿超" w:date="2024-01-24T09:30:00Z">
        <w:r>
          <w:rPr>
            <w:rFonts w:hint="eastAsia" w:asciiTheme="majorEastAsia" w:hAnsiTheme="majorEastAsia" w:eastAsiaTheme="majorEastAsia"/>
            <w:b/>
            <w:sz w:val="44"/>
            <w:szCs w:val="44"/>
            <w:lang w:val="en-US" w:eastAsia="zh-CN"/>
          </w:rPr>
          <w:t>生产</w:t>
        </w:r>
      </w:ins>
      <w:r>
        <w:rPr>
          <w:rFonts w:hint="eastAsia" w:asciiTheme="majorEastAsia" w:hAnsiTheme="majorEastAsia" w:eastAsiaTheme="majorEastAsia"/>
          <w:b/>
          <w:sz w:val="44"/>
          <w:szCs w:val="44"/>
          <w:lang w:val="en-US" w:eastAsia="zh-CN"/>
        </w:rPr>
        <w:t>管理</w:t>
      </w:r>
      <w:r>
        <w:rPr>
          <w:rFonts w:hint="eastAsia" w:asciiTheme="majorEastAsia" w:hAnsiTheme="majorEastAsia" w:eastAsiaTheme="majorEastAsia"/>
          <w:b/>
          <w:sz w:val="44"/>
          <w:szCs w:val="44"/>
        </w:rPr>
        <w:t>协议</w:t>
      </w:r>
    </w:p>
    <w:p>
      <w:pPr>
        <w:jc w:val="left"/>
        <w:rPr>
          <w:rFonts w:asciiTheme="majorEastAsia" w:hAnsiTheme="majorEastAsia" w:eastAsiaTheme="majorEastAsia"/>
          <w:b/>
          <w:sz w:val="24"/>
          <w:szCs w:val="24"/>
        </w:rPr>
      </w:pPr>
    </w:p>
    <w:p>
      <w:pPr>
        <w:jc w:val="left"/>
        <w:rPr>
          <w:rFonts w:hint="eastAsia" w:asciiTheme="minorEastAsia" w:hAnsiTheme="minorEastAsia" w:eastAsiaTheme="minorEastAsia" w:cstheme="minorBidi"/>
          <w:sz w:val="28"/>
          <w:szCs w:val="28"/>
          <w:lang w:val="en-US" w:eastAsia="zh-CN"/>
        </w:rPr>
      </w:pPr>
      <w:r>
        <w:rPr>
          <w:rFonts w:hint="eastAsia" w:asciiTheme="minorEastAsia" w:hAnsiTheme="minorEastAsia" w:eastAsiaTheme="minorEastAsia" w:cstheme="minorBidi"/>
          <w:sz w:val="28"/>
          <w:szCs w:val="28"/>
          <w:lang w:val="en-US" w:eastAsia="zh-CN"/>
        </w:rPr>
        <w:t>甲方：</w:t>
      </w:r>
      <w:ins w:id="16" w:author="天空大麦茶" w:date="2024-02-02T09:29:55Z">
        <w:r>
          <w:rPr>
            <w:rFonts w:hint="eastAsia" w:asciiTheme="minorEastAsia" w:hAnsiTheme="minorEastAsia" w:cstheme="minorBidi"/>
            <w:sz w:val="28"/>
            <w:szCs w:val="28"/>
            <w:lang w:val="en-US" w:eastAsia="zh-CN"/>
          </w:rPr>
          <w:t>贵阳市公共交通投资运营集团有限公司</w:t>
        </w:r>
      </w:ins>
      <w:del w:id="17" w:author="天空大麦茶" w:date="2024-02-02T09:29:55Z">
        <w:bookmarkStart w:id="0" w:name="_GoBack"/>
        <w:bookmarkEnd w:id="0"/>
        <w:r>
          <w:rPr>
            <w:rFonts w:hint="eastAsia" w:asciiTheme="minorEastAsia" w:hAnsiTheme="minorEastAsia" w:cstheme="minorBidi"/>
            <w:sz w:val="28"/>
            <w:szCs w:val="28"/>
            <w:lang w:val="en-US" w:eastAsia="zh-CN"/>
          </w:rPr>
          <w:delText>贵阳地铁实业有限公司</w:delText>
        </w:r>
      </w:del>
    </w:p>
    <w:p>
      <w:pPr>
        <w:jc w:val="left"/>
        <w:rPr>
          <w:rFonts w:hint="eastAsia" w:asciiTheme="minorEastAsia" w:hAnsiTheme="minorEastAsia" w:eastAsiaTheme="minorEastAsia" w:cstheme="minorBidi"/>
          <w:sz w:val="28"/>
          <w:szCs w:val="28"/>
          <w:lang w:val="en-US" w:eastAsia="zh-CN"/>
        </w:rPr>
      </w:pPr>
      <w:r>
        <w:rPr>
          <w:rFonts w:hint="eastAsia" w:asciiTheme="minorEastAsia" w:hAnsiTheme="minorEastAsia" w:eastAsiaTheme="minorEastAsia" w:cstheme="minorBidi"/>
          <w:sz w:val="28"/>
          <w:szCs w:val="28"/>
          <w:lang w:val="en-US" w:eastAsia="zh-CN"/>
        </w:rPr>
        <w:t>乙方：</w:t>
      </w:r>
      <w:del w:id="18" w:author="Bones" w:date="2024-01-23T16:53:42Z">
        <w:r>
          <w:rPr>
            <w:rFonts w:hint="eastAsia" w:asciiTheme="minorEastAsia" w:hAnsiTheme="minorEastAsia" w:cstheme="minorBidi"/>
            <w:sz w:val="28"/>
            <w:szCs w:val="28"/>
            <w:lang w:val="en-US" w:eastAsia="zh-CN"/>
          </w:rPr>
          <w:delText>贵阳黔爽汽车维修服务有限责任公司</w:delText>
        </w:r>
      </w:del>
    </w:p>
    <w:p>
      <w:pPr>
        <w:spacing w:line="440" w:lineRule="exact"/>
        <w:ind w:firstLine="480" w:firstLineChars="200"/>
        <w:jc w:val="both"/>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为落实</w:t>
      </w:r>
      <w:r>
        <w:rPr>
          <w:rFonts w:asciiTheme="minorEastAsia" w:hAnsiTheme="minorEastAsia"/>
          <w:sz w:val="24"/>
          <w:szCs w:val="24"/>
        </w:rPr>
        <w:t>《中华人民共和国安全生产法》《中华人民共和国消防法》</w:t>
      </w:r>
      <w:r>
        <w:rPr>
          <w:rFonts w:hint="eastAsia" w:asciiTheme="minorEastAsia" w:hAnsiTheme="minorEastAsia"/>
          <w:sz w:val="24"/>
          <w:szCs w:val="24"/>
          <w:lang w:val="en-US" w:eastAsia="zh-CN"/>
        </w:rPr>
        <w:t>等法律法规，强化安全生产管理，确保</w:t>
      </w:r>
      <w:del w:id="19" w:author="Bones" w:date="2024-01-23T16:54:06Z">
        <w:r>
          <w:rPr>
            <w:rFonts w:hint="eastAsia" w:asciiTheme="minorEastAsia" w:hAnsiTheme="minorEastAsia"/>
            <w:sz w:val="24"/>
            <w:szCs w:val="24"/>
            <w:lang w:val="en-US" w:eastAsia="zh-CN"/>
          </w:rPr>
          <w:delText>迈德国际大厦地下停车场一层场地</w:delText>
        </w:r>
      </w:del>
      <w:ins w:id="20" w:author="Bones" w:date="2024-01-23T16:54:06Z">
        <w:r>
          <w:rPr>
            <w:rFonts w:hint="eastAsia" w:asciiTheme="minorEastAsia" w:hAnsiTheme="minorEastAsia"/>
            <w:sz w:val="24"/>
            <w:szCs w:val="24"/>
            <w:lang w:val="en-US" w:eastAsia="zh-CN"/>
          </w:rPr>
          <w:t>贵阳</w:t>
        </w:r>
      </w:ins>
      <w:ins w:id="21" w:author="Bones" w:date="2024-01-23T16:54:07Z">
        <w:r>
          <w:rPr>
            <w:rFonts w:hint="eastAsia" w:asciiTheme="minorEastAsia" w:hAnsiTheme="minorEastAsia"/>
            <w:sz w:val="24"/>
            <w:szCs w:val="24"/>
            <w:lang w:val="en-US" w:eastAsia="zh-CN"/>
          </w:rPr>
          <w:t>轨道</w:t>
        </w:r>
      </w:ins>
      <w:ins w:id="22" w:author="Bones" w:date="2024-01-23T16:54:09Z">
        <w:r>
          <w:rPr>
            <w:rFonts w:hint="eastAsia" w:asciiTheme="minorEastAsia" w:hAnsiTheme="minorEastAsia"/>
            <w:sz w:val="24"/>
            <w:szCs w:val="24"/>
            <w:lang w:val="en-US" w:eastAsia="zh-CN"/>
          </w:rPr>
          <w:t>交通1</w:t>
        </w:r>
      </w:ins>
      <w:ins w:id="23" w:author="Bones" w:date="2024-01-23T16:54:10Z">
        <w:r>
          <w:rPr>
            <w:rFonts w:hint="eastAsia" w:asciiTheme="minorEastAsia" w:hAnsiTheme="minorEastAsia"/>
            <w:sz w:val="24"/>
            <w:szCs w:val="24"/>
            <w:lang w:val="en-US" w:eastAsia="zh-CN"/>
          </w:rPr>
          <w:t>号线</w:t>
        </w:r>
      </w:ins>
      <w:ins w:id="24" w:author="Bones" w:date="2024-01-23T16:54:11Z">
        <w:r>
          <w:rPr>
            <w:rFonts w:hint="eastAsia" w:asciiTheme="minorEastAsia" w:hAnsiTheme="minorEastAsia"/>
            <w:sz w:val="24"/>
            <w:szCs w:val="24"/>
            <w:lang w:val="en-US" w:eastAsia="zh-CN"/>
          </w:rPr>
          <w:t>车站</w:t>
        </w:r>
      </w:ins>
      <w:ins w:id="25" w:author="Bones" w:date="2024-01-23T16:54:12Z">
        <w:r>
          <w:rPr>
            <w:rFonts w:hint="eastAsia" w:asciiTheme="minorEastAsia" w:hAnsiTheme="minorEastAsia"/>
            <w:sz w:val="24"/>
            <w:szCs w:val="24"/>
            <w:lang w:val="en-US" w:eastAsia="zh-CN"/>
          </w:rPr>
          <w:t>的</w:t>
        </w:r>
      </w:ins>
      <w:ins w:id="26" w:author="Bones" w:date="2024-01-23T16:54:14Z">
        <w:r>
          <w:rPr>
            <w:rFonts w:hint="eastAsia" w:asciiTheme="minorEastAsia" w:hAnsiTheme="minorEastAsia"/>
            <w:sz w:val="24"/>
            <w:szCs w:val="24"/>
            <w:lang w:val="en-US" w:eastAsia="zh-CN"/>
          </w:rPr>
          <w:t>自助</w:t>
        </w:r>
      </w:ins>
      <w:ins w:id="27" w:author="Bones" w:date="2024-01-23T16:54:18Z">
        <w:r>
          <w:rPr>
            <w:rFonts w:hint="eastAsia" w:asciiTheme="minorEastAsia" w:hAnsiTheme="minorEastAsia"/>
            <w:sz w:val="24"/>
            <w:szCs w:val="24"/>
            <w:lang w:val="en-US" w:eastAsia="zh-CN"/>
          </w:rPr>
          <w:t>贩售</w:t>
        </w:r>
      </w:ins>
      <w:ins w:id="28" w:author="Bones" w:date="2024-01-23T16:54:19Z">
        <w:r>
          <w:rPr>
            <w:rFonts w:hint="eastAsia" w:asciiTheme="minorEastAsia" w:hAnsiTheme="minorEastAsia"/>
            <w:sz w:val="24"/>
            <w:szCs w:val="24"/>
            <w:lang w:val="en-US" w:eastAsia="zh-CN"/>
          </w:rPr>
          <w:t>设备</w:t>
        </w:r>
      </w:ins>
      <w:ins w:id="29" w:author="Bones" w:date="2024-01-23T16:54:20Z">
        <w:r>
          <w:rPr>
            <w:rFonts w:hint="eastAsia" w:asciiTheme="minorEastAsia" w:hAnsiTheme="minorEastAsia"/>
            <w:sz w:val="24"/>
            <w:szCs w:val="24"/>
            <w:lang w:val="en-US" w:eastAsia="zh-CN"/>
          </w:rPr>
          <w:t>场地</w:t>
        </w:r>
      </w:ins>
      <w:del w:id="30" w:author="Bones" w:date="2024-01-23T16:54:28Z">
        <w:r>
          <w:rPr>
            <w:rFonts w:hint="eastAsia" w:asciiTheme="minorEastAsia" w:hAnsiTheme="minorEastAsia"/>
            <w:sz w:val="24"/>
            <w:szCs w:val="24"/>
            <w:lang w:val="en-US" w:eastAsia="zh-CN"/>
          </w:rPr>
          <w:delText>、场地附属装修及</w:delText>
        </w:r>
      </w:del>
      <w:r>
        <w:rPr>
          <w:rFonts w:hint="eastAsia" w:asciiTheme="minorEastAsia" w:hAnsiTheme="minorEastAsia"/>
          <w:sz w:val="24"/>
          <w:szCs w:val="24"/>
          <w:lang w:val="en-US" w:eastAsia="zh-CN"/>
        </w:rPr>
        <w:t>经营活动能满足安全要求，根据国家和地方有关安全生产、消防安全、治安保卫等法律法规和轨道交通相关管理制度，经双方协商一致，特签订本协议。</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一、项目概况</w:t>
      </w:r>
    </w:p>
    <w:p>
      <w:pPr>
        <w:spacing w:line="440" w:lineRule="exact"/>
        <w:ind w:firstLine="480" w:firstLineChars="200"/>
        <w:jc w:val="both"/>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租赁合同名称：</w:t>
      </w:r>
      <w:del w:id="31" w:author="Bones" w:date="2024-01-23T16:54:41Z">
        <w:r>
          <w:rPr>
            <w:rFonts w:hint="eastAsia" w:asciiTheme="minorEastAsia" w:hAnsiTheme="minorEastAsia"/>
            <w:sz w:val="24"/>
            <w:szCs w:val="24"/>
            <w:lang w:val="en-US" w:eastAsia="zh-CN"/>
          </w:rPr>
          <w:delText>贵阳地铁汽车服务资产使用权租赁合同</w:delText>
        </w:r>
      </w:del>
      <w:r>
        <w:rPr>
          <w:rFonts w:hint="eastAsia" w:asciiTheme="minorEastAsia" w:hAnsiTheme="minorEastAsia"/>
          <w:sz w:val="24"/>
          <w:szCs w:val="24"/>
          <w:lang w:val="en-US" w:eastAsia="zh-CN"/>
        </w:rPr>
        <w:t>（以下简称：租赁合同）</w:t>
      </w:r>
    </w:p>
    <w:p>
      <w:pPr>
        <w:spacing w:line="440" w:lineRule="exact"/>
        <w:ind w:firstLine="480" w:firstLineChars="200"/>
        <w:jc w:val="both"/>
        <w:rPr>
          <w:ins w:id="32" w:author="Bones" w:date="2024-01-23T16:54:46Z"/>
          <w:rFonts w:hint="eastAsia" w:asciiTheme="minorEastAsia" w:hAnsiTheme="minorEastAsia"/>
          <w:sz w:val="24"/>
          <w:szCs w:val="24"/>
        </w:rPr>
      </w:pPr>
      <w:r>
        <w:rPr>
          <w:rFonts w:hint="eastAsia" w:asciiTheme="minorEastAsia" w:hAnsiTheme="minorEastAsia"/>
          <w:sz w:val="24"/>
          <w:szCs w:val="24"/>
        </w:rPr>
        <w:t>原租赁合同编号：</w:t>
      </w:r>
    </w:p>
    <w:p>
      <w:pPr>
        <w:spacing w:line="440" w:lineRule="exact"/>
        <w:ind w:firstLine="480" w:firstLineChars="200"/>
        <w:jc w:val="both"/>
        <w:rPr>
          <w:del w:id="33" w:author="Bones" w:date="2024-01-23T16:54:44Z"/>
          <w:rFonts w:hint="default" w:asciiTheme="minorEastAsia" w:hAnsiTheme="minorEastAsia" w:eastAsiaTheme="minorEastAsia"/>
          <w:sz w:val="24"/>
          <w:szCs w:val="24"/>
          <w:lang w:val="en-US" w:eastAsia="zh-CN"/>
        </w:rPr>
      </w:pPr>
      <w:del w:id="34" w:author="Bones" w:date="2024-01-23T16:54:44Z">
        <w:r>
          <w:rPr>
            <w:rFonts w:hint="eastAsia" w:asciiTheme="minorEastAsia" w:hAnsiTheme="minorEastAsia"/>
            <w:sz w:val="24"/>
            <w:szCs w:val="24"/>
            <w:lang w:val="en-US" w:eastAsia="zh-CN"/>
          </w:rPr>
          <w:delText>DTSY-2023-S-ZL-126</w:delText>
        </w:r>
      </w:del>
    </w:p>
    <w:p>
      <w:pPr>
        <w:spacing w:line="440" w:lineRule="exact"/>
        <w:ind w:firstLine="480" w:firstLineChars="200"/>
        <w:jc w:val="both"/>
        <w:rPr>
          <w:ins w:id="35" w:author="Bones" w:date="2024-01-23T16:54:49Z"/>
          <w:rFonts w:hint="eastAsia" w:asciiTheme="minorEastAsia" w:hAnsiTheme="minorEastAsia"/>
          <w:sz w:val="24"/>
          <w:szCs w:val="24"/>
        </w:rPr>
      </w:pPr>
      <w:r>
        <w:rPr>
          <w:rFonts w:hint="eastAsia" w:asciiTheme="minorEastAsia" w:hAnsiTheme="minorEastAsia"/>
          <w:sz w:val="24"/>
          <w:szCs w:val="24"/>
        </w:rPr>
        <w:t>项目名称：</w:t>
      </w:r>
    </w:p>
    <w:p>
      <w:pPr>
        <w:spacing w:line="440" w:lineRule="exact"/>
        <w:ind w:firstLine="480" w:firstLineChars="200"/>
        <w:jc w:val="both"/>
        <w:rPr>
          <w:del w:id="36" w:author="Bones" w:date="2024-01-23T16:54:48Z"/>
          <w:rFonts w:hint="eastAsia" w:asciiTheme="minorEastAsia" w:hAnsiTheme="minorEastAsia" w:eastAsiaTheme="minorEastAsia"/>
          <w:sz w:val="24"/>
          <w:szCs w:val="24"/>
          <w:lang w:val="en-US" w:eastAsia="zh-CN"/>
        </w:rPr>
      </w:pPr>
      <w:del w:id="37" w:author="Bones" w:date="2024-01-23T16:54:48Z">
        <w:r>
          <w:rPr>
            <w:rFonts w:hint="eastAsia" w:asciiTheme="minorEastAsia" w:hAnsiTheme="minorEastAsia"/>
            <w:sz w:val="24"/>
            <w:szCs w:val="24"/>
            <w:lang w:val="en-US" w:eastAsia="zh-CN"/>
          </w:rPr>
          <w:delText>贵阳地铁汽车服务资产使用权</w:delText>
        </w:r>
      </w:del>
    </w:p>
    <w:p>
      <w:pPr>
        <w:spacing w:line="440" w:lineRule="exact"/>
        <w:ind w:firstLine="480" w:firstLineChars="200"/>
        <w:jc w:val="both"/>
        <w:rPr>
          <w:ins w:id="38" w:author="Bones" w:date="2024-01-23T16:54:51Z"/>
          <w:rFonts w:hint="eastAsia" w:asciiTheme="minorEastAsia" w:hAnsiTheme="minorEastAsia"/>
          <w:sz w:val="24"/>
          <w:szCs w:val="24"/>
        </w:rPr>
      </w:pPr>
      <w:r>
        <w:rPr>
          <w:rFonts w:hint="eastAsia" w:asciiTheme="minorEastAsia" w:hAnsiTheme="minorEastAsia"/>
          <w:sz w:val="24"/>
          <w:szCs w:val="24"/>
        </w:rPr>
        <w:t>项目承租人：</w:t>
      </w:r>
    </w:p>
    <w:p>
      <w:pPr>
        <w:spacing w:line="440" w:lineRule="exact"/>
        <w:ind w:firstLine="480" w:firstLineChars="200"/>
        <w:jc w:val="both"/>
        <w:rPr>
          <w:del w:id="39" w:author="Bones" w:date="2024-01-23T16:54:51Z"/>
          <w:rFonts w:hint="eastAsia" w:asciiTheme="minorEastAsia" w:hAnsiTheme="minorEastAsia" w:eastAsiaTheme="minorEastAsia"/>
          <w:sz w:val="24"/>
          <w:szCs w:val="24"/>
          <w:lang w:eastAsia="zh-CN"/>
        </w:rPr>
      </w:pPr>
      <w:del w:id="40" w:author="Bones" w:date="2024-01-23T16:54:51Z">
        <w:r>
          <w:rPr>
            <w:rFonts w:hint="eastAsia" w:asciiTheme="minorEastAsia" w:hAnsiTheme="minorEastAsia"/>
            <w:sz w:val="24"/>
            <w:szCs w:val="24"/>
            <w:lang w:eastAsia="zh-CN"/>
          </w:rPr>
          <w:delText>贵阳黔爽汽车维修服务有限责任公司</w:delText>
        </w:r>
      </w:del>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项目安全责任人：</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项目安全责任人联系方式：</w:t>
      </w:r>
    </w:p>
    <w:p>
      <w:pPr>
        <w:spacing w:line="440" w:lineRule="exact"/>
        <w:ind w:firstLine="480" w:firstLineChars="200"/>
        <w:jc w:val="both"/>
        <w:rPr>
          <w:ins w:id="41" w:author="Bones" w:date="2024-01-23T16:54:55Z"/>
          <w:rFonts w:hint="eastAsia" w:asciiTheme="minorEastAsia" w:hAnsiTheme="minorEastAsia"/>
          <w:sz w:val="24"/>
          <w:szCs w:val="24"/>
        </w:rPr>
      </w:pPr>
      <w:r>
        <w:rPr>
          <w:rFonts w:hint="eastAsia" w:asciiTheme="minorEastAsia" w:hAnsiTheme="minorEastAsia"/>
          <w:sz w:val="24"/>
          <w:szCs w:val="24"/>
        </w:rPr>
        <w:t>项目地点：</w:t>
      </w:r>
    </w:p>
    <w:p>
      <w:pPr>
        <w:spacing w:line="440" w:lineRule="exact"/>
        <w:ind w:firstLine="480" w:firstLineChars="200"/>
        <w:jc w:val="both"/>
        <w:rPr>
          <w:del w:id="42" w:author="Bones" w:date="2024-01-23T16:54:54Z"/>
          <w:rFonts w:hint="eastAsia" w:asciiTheme="minorEastAsia" w:hAnsiTheme="minorEastAsia"/>
          <w:sz w:val="24"/>
          <w:szCs w:val="24"/>
          <w:lang w:val="en-US" w:eastAsia="zh-CN"/>
        </w:rPr>
      </w:pPr>
      <w:del w:id="43" w:author="Bones" w:date="2024-01-23T16:54:54Z">
        <w:r>
          <w:rPr>
            <w:rFonts w:hint="eastAsia" w:asciiTheme="minorEastAsia" w:hAnsiTheme="minorEastAsia"/>
            <w:sz w:val="24"/>
            <w:szCs w:val="24"/>
            <w:lang w:eastAsia="zh-CN"/>
          </w:rPr>
          <w:delText>贵阳市观山湖区诚信南路</w:delText>
        </w:r>
      </w:del>
      <w:del w:id="44" w:author="Bones" w:date="2024-01-23T16:54:54Z">
        <w:r>
          <w:rPr>
            <w:rFonts w:hint="eastAsia" w:asciiTheme="minorEastAsia" w:hAnsiTheme="minorEastAsia"/>
            <w:sz w:val="24"/>
            <w:szCs w:val="24"/>
            <w:lang w:val="en-US" w:eastAsia="zh-CN"/>
          </w:rPr>
          <w:delText>533号迈德国际大厦地下停车场负一层场地。</w:delText>
        </w:r>
      </w:del>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项目范围：</w:t>
      </w:r>
      <w:del w:id="45" w:author="Bones" w:date="2024-01-23T16:55:00Z">
        <w:r>
          <w:rPr>
            <w:rFonts w:hint="eastAsia" w:asciiTheme="minorEastAsia" w:hAnsiTheme="minorEastAsia"/>
            <w:sz w:val="24"/>
            <w:szCs w:val="24"/>
            <w:lang w:eastAsia="zh-CN"/>
          </w:rPr>
          <w:delText>贵阳市观山湖区诚信南路</w:delText>
        </w:r>
      </w:del>
      <w:del w:id="46" w:author="Bones" w:date="2024-01-23T16:55:00Z">
        <w:r>
          <w:rPr>
            <w:rFonts w:hint="eastAsia" w:asciiTheme="minorEastAsia" w:hAnsiTheme="minorEastAsia"/>
            <w:sz w:val="24"/>
            <w:szCs w:val="24"/>
            <w:lang w:val="en-US" w:eastAsia="zh-CN"/>
          </w:rPr>
          <w:delText>533号迈德国际大厦地下停车场负一层1312.40㎡场地及场地附属装修、汽车维修机械设备、工具及办公用品</w:delText>
        </w:r>
      </w:del>
      <w:ins w:id="47" w:author="Bones" w:date="2024-01-23T16:55:00Z">
        <w:r>
          <w:rPr>
            <w:rFonts w:hint="eastAsia" w:asciiTheme="minorEastAsia" w:hAnsiTheme="minorEastAsia"/>
            <w:sz w:val="24"/>
            <w:szCs w:val="24"/>
            <w:lang w:eastAsia="zh-CN"/>
          </w:rPr>
          <w:t>贵阳</w:t>
        </w:r>
      </w:ins>
      <w:ins w:id="48" w:author="Bones" w:date="2024-01-23T16:55:01Z">
        <w:r>
          <w:rPr>
            <w:rFonts w:hint="eastAsia" w:asciiTheme="minorEastAsia" w:hAnsiTheme="minorEastAsia"/>
            <w:sz w:val="24"/>
            <w:szCs w:val="24"/>
            <w:lang w:eastAsia="zh-CN"/>
          </w:rPr>
          <w:t>轨道</w:t>
        </w:r>
      </w:ins>
      <w:ins w:id="49" w:author="Bones" w:date="2024-01-23T16:55:03Z">
        <w:r>
          <w:rPr>
            <w:rFonts w:hint="eastAsia" w:asciiTheme="minorEastAsia" w:hAnsiTheme="minorEastAsia"/>
            <w:sz w:val="24"/>
            <w:szCs w:val="24"/>
            <w:lang w:eastAsia="zh-CN"/>
          </w:rPr>
          <w:t>交通</w:t>
        </w:r>
      </w:ins>
      <w:ins w:id="50" w:author="Bones" w:date="2024-01-23T16:55:03Z">
        <w:r>
          <w:rPr>
            <w:rFonts w:hint="eastAsia" w:asciiTheme="minorEastAsia" w:hAnsiTheme="minorEastAsia"/>
            <w:sz w:val="24"/>
            <w:szCs w:val="24"/>
            <w:lang w:val="en-US" w:eastAsia="zh-CN"/>
          </w:rPr>
          <w:t>1</w:t>
        </w:r>
      </w:ins>
      <w:ins w:id="51" w:author="Bones" w:date="2024-01-23T16:55:05Z">
        <w:r>
          <w:rPr>
            <w:rFonts w:hint="eastAsia" w:asciiTheme="minorEastAsia" w:hAnsiTheme="minorEastAsia"/>
            <w:sz w:val="24"/>
            <w:szCs w:val="24"/>
            <w:lang w:val="en-US" w:eastAsia="zh-CN"/>
          </w:rPr>
          <w:t>号线</w:t>
        </w:r>
      </w:ins>
      <w:ins w:id="52" w:author="Bones" w:date="2024-01-23T16:59:10Z">
        <w:r>
          <w:rPr>
            <w:rFonts w:hint="eastAsia" w:asciiTheme="minorEastAsia" w:hAnsiTheme="minorEastAsia"/>
            <w:sz w:val="24"/>
            <w:szCs w:val="24"/>
            <w:lang w:val="en-US" w:eastAsia="zh-CN"/>
          </w:rPr>
          <w:t>25</w:t>
        </w:r>
      </w:ins>
      <w:ins w:id="53" w:author="Bones" w:date="2024-01-23T16:59:11Z">
        <w:r>
          <w:rPr>
            <w:rFonts w:hint="eastAsia" w:asciiTheme="minorEastAsia" w:hAnsiTheme="minorEastAsia"/>
            <w:sz w:val="24"/>
            <w:szCs w:val="24"/>
            <w:lang w:val="en-US" w:eastAsia="zh-CN"/>
          </w:rPr>
          <w:t>个</w:t>
        </w:r>
      </w:ins>
      <w:ins w:id="54" w:author="Bones" w:date="2024-01-23T16:55:09Z">
        <w:r>
          <w:rPr>
            <w:rFonts w:hint="eastAsia" w:asciiTheme="minorEastAsia" w:hAnsiTheme="minorEastAsia"/>
            <w:sz w:val="24"/>
            <w:szCs w:val="24"/>
            <w:lang w:val="en-US" w:eastAsia="zh-CN"/>
          </w:rPr>
          <w:t>车站</w:t>
        </w:r>
      </w:ins>
      <w:ins w:id="55" w:author="Bones" w:date="2024-01-23T16:59:15Z">
        <w:r>
          <w:rPr>
            <w:rFonts w:hint="eastAsia" w:asciiTheme="minorEastAsia" w:hAnsiTheme="minorEastAsia"/>
            <w:sz w:val="24"/>
            <w:szCs w:val="24"/>
            <w:lang w:val="en-US" w:eastAsia="zh-CN"/>
          </w:rPr>
          <w:t>站厅</w:t>
        </w:r>
      </w:ins>
      <w:ins w:id="56" w:author="Bones" w:date="2024-01-23T16:59:17Z">
        <w:r>
          <w:rPr>
            <w:rFonts w:hint="eastAsia" w:asciiTheme="minorEastAsia" w:hAnsiTheme="minorEastAsia"/>
            <w:sz w:val="24"/>
            <w:szCs w:val="24"/>
            <w:lang w:val="en-US" w:eastAsia="zh-CN"/>
          </w:rPr>
          <w:t>层</w:t>
        </w:r>
      </w:ins>
      <w:ins w:id="57" w:author="Bones" w:date="2024-01-23T16:59:18Z">
        <w:r>
          <w:rPr>
            <w:rFonts w:hint="eastAsia" w:asciiTheme="minorEastAsia" w:hAnsiTheme="minorEastAsia"/>
            <w:sz w:val="24"/>
            <w:szCs w:val="24"/>
            <w:lang w:val="en-US" w:eastAsia="zh-CN"/>
          </w:rPr>
          <w:t>内</w:t>
        </w:r>
      </w:ins>
      <w:ins w:id="58" w:author="Bones" w:date="2024-01-23T16:59:20Z">
        <w:r>
          <w:rPr>
            <w:rFonts w:hint="eastAsia" w:asciiTheme="minorEastAsia" w:hAnsiTheme="minorEastAsia"/>
            <w:sz w:val="24"/>
            <w:szCs w:val="24"/>
            <w:lang w:val="en-US" w:eastAsia="zh-CN"/>
          </w:rPr>
          <w:t>33</w:t>
        </w:r>
      </w:ins>
      <w:ins w:id="59" w:author="Bones" w:date="2024-01-23T16:59:21Z">
        <w:r>
          <w:rPr>
            <w:rFonts w:hint="eastAsia" w:asciiTheme="minorEastAsia" w:hAnsiTheme="minorEastAsia"/>
            <w:sz w:val="24"/>
            <w:szCs w:val="24"/>
            <w:lang w:val="en-US" w:eastAsia="zh-CN"/>
          </w:rPr>
          <w:t>处</w:t>
        </w:r>
      </w:ins>
      <w:ins w:id="60" w:author="Bones" w:date="2024-01-23T16:59:23Z">
        <w:r>
          <w:rPr>
            <w:rFonts w:hint="eastAsia" w:asciiTheme="minorEastAsia" w:hAnsiTheme="minorEastAsia"/>
            <w:sz w:val="24"/>
            <w:szCs w:val="24"/>
            <w:lang w:val="en-US" w:eastAsia="zh-CN"/>
          </w:rPr>
          <w:t>可用</w:t>
        </w:r>
      </w:ins>
      <w:ins w:id="61" w:author="Bones" w:date="2024-01-23T16:59:24Z">
        <w:r>
          <w:rPr>
            <w:rFonts w:hint="eastAsia" w:asciiTheme="minorEastAsia" w:hAnsiTheme="minorEastAsia"/>
            <w:sz w:val="24"/>
            <w:szCs w:val="24"/>
            <w:lang w:val="en-US" w:eastAsia="zh-CN"/>
          </w:rPr>
          <w:t>于</w:t>
        </w:r>
      </w:ins>
      <w:ins w:id="62" w:author="Bones" w:date="2024-01-23T16:59:26Z">
        <w:r>
          <w:rPr>
            <w:rFonts w:hint="eastAsia" w:asciiTheme="minorEastAsia" w:hAnsiTheme="minorEastAsia"/>
            <w:sz w:val="24"/>
            <w:szCs w:val="24"/>
            <w:lang w:val="en-US" w:eastAsia="zh-CN"/>
          </w:rPr>
          <w:t>设置</w:t>
        </w:r>
      </w:ins>
      <w:ins w:id="63" w:author="Bones" w:date="2024-01-23T16:59:27Z">
        <w:r>
          <w:rPr>
            <w:rFonts w:hint="eastAsia" w:asciiTheme="minorEastAsia" w:hAnsiTheme="minorEastAsia"/>
            <w:sz w:val="24"/>
            <w:szCs w:val="24"/>
            <w:lang w:val="en-US" w:eastAsia="zh-CN"/>
          </w:rPr>
          <w:t>自助</w:t>
        </w:r>
      </w:ins>
      <w:ins w:id="64" w:author="Bones" w:date="2024-01-23T16:59:28Z">
        <w:r>
          <w:rPr>
            <w:rFonts w:hint="eastAsia" w:asciiTheme="minorEastAsia" w:hAnsiTheme="minorEastAsia"/>
            <w:sz w:val="24"/>
            <w:szCs w:val="24"/>
            <w:lang w:val="en-US" w:eastAsia="zh-CN"/>
          </w:rPr>
          <w:t>贩售设备</w:t>
        </w:r>
      </w:ins>
      <w:ins w:id="65" w:author="Bones" w:date="2024-01-23T16:59:29Z">
        <w:r>
          <w:rPr>
            <w:rFonts w:hint="eastAsia" w:asciiTheme="minorEastAsia" w:hAnsiTheme="minorEastAsia"/>
            <w:sz w:val="24"/>
            <w:szCs w:val="24"/>
            <w:lang w:val="en-US" w:eastAsia="zh-CN"/>
          </w:rPr>
          <w:t>的</w:t>
        </w:r>
      </w:ins>
      <w:ins w:id="66" w:author="Bones" w:date="2024-01-23T16:59:30Z">
        <w:r>
          <w:rPr>
            <w:rFonts w:hint="eastAsia" w:asciiTheme="minorEastAsia" w:hAnsiTheme="minorEastAsia"/>
            <w:sz w:val="24"/>
            <w:szCs w:val="24"/>
            <w:lang w:val="en-US" w:eastAsia="zh-CN"/>
          </w:rPr>
          <w:t>场地</w:t>
        </w:r>
      </w:ins>
      <w:ins w:id="67" w:author="Bones" w:date="2024-01-23T16:59:32Z">
        <w:r>
          <w:rPr>
            <w:rFonts w:hint="eastAsia" w:asciiTheme="minorEastAsia" w:hAnsiTheme="minorEastAsia"/>
            <w:sz w:val="24"/>
            <w:szCs w:val="24"/>
            <w:lang w:val="en-US" w:eastAsia="zh-CN"/>
          </w:rPr>
          <w:t>和</w:t>
        </w:r>
      </w:ins>
      <w:ins w:id="68" w:author="Bones" w:date="2024-01-23T16:55:11Z">
        <w:r>
          <w:rPr>
            <w:rFonts w:hint="eastAsia" w:asciiTheme="minorEastAsia" w:hAnsiTheme="minorEastAsia"/>
            <w:sz w:val="24"/>
            <w:szCs w:val="24"/>
            <w:lang w:val="en-US" w:eastAsia="zh-CN"/>
          </w:rPr>
          <w:t>自助</w:t>
        </w:r>
      </w:ins>
      <w:ins w:id="69" w:author="Bones" w:date="2024-01-23T16:55:14Z">
        <w:r>
          <w:rPr>
            <w:rFonts w:hint="eastAsia" w:asciiTheme="minorEastAsia" w:hAnsiTheme="minorEastAsia"/>
            <w:sz w:val="24"/>
            <w:szCs w:val="24"/>
            <w:lang w:val="en-US" w:eastAsia="zh-CN"/>
          </w:rPr>
          <w:t>贩售</w:t>
        </w:r>
      </w:ins>
      <w:ins w:id="70" w:author="Bones" w:date="2024-01-23T16:55:16Z">
        <w:r>
          <w:rPr>
            <w:rFonts w:hint="eastAsia" w:asciiTheme="minorEastAsia" w:hAnsiTheme="minorEastAsia"/>
            <w:sz w:val="24"/>
            <w:szCs w:val="24"/>
            <w:lang w:val="en-US" w:eastAsia="zh-CN"/>
          </w:rPr>
          <w:t>设备</w:t>
        </w:r>
      </w:ins>
      <w:r>
        <w:rPr>
          <w:rFonts w:hint="eastAsia" w:asciiTheme="minorEastAsia" w:hAnsiTheme="minorEastAsia"/>
          <w:sz w:val="24"/>
          <w:szCs w:val="24"/>
          <w:lang w:val="en-US" w:eastAsia="zh-CN"/>
        </w:rPr>
        <w:t>。</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二、责任时效</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本安全</w:t>
      </w:r>
      <w:r>
        <w:rPr>
          <w:rFonts w:hint="eastAsia" w:asciiTheme="minorEastAsia" w:hAnsiTheme="minorEastAsia"/>
          <w:sz w:val="24"/>
          <w:szCs w:val="24"/>
          <w:lang w:val="en-US" w:eastAsia="zh-CN"/>
        </w:rPr>
        <w:t>管理</w:t>
      </w:r>
      <w:r>
        <w:rPr>
          <w:rFonts w:hint="eastAsia" w:asciiTheme="minorEastAsia" w:hAnsiTheme="minorEastAsia"/>
          <w:sz w:val="24"/>
          <w:szCs w:val="24"/>
        </w:rPr>
        <w:t>协议的有效期：</w:t>
      </w:r>
    </w:p>
    <w:p>
      <w:pPr>
        <w:spacing w:line="440" w:lineRule="exact"/>
        <w:ind w:firstLine="480" w:firstLineChars="200"/>
        <w:jc w:val="both"/>
        <w:rPr>
          <w:rFonts w:hint="eastAsia" w:asciiTheme="minorEastAsia" w:hAnsiTheme="minorEastAsia"/>
          <w:sz w:val="24"/>
          <w:szCs w:val="24"/>
        </w:rPr>
      </w:pPr>
      <w:del w:id="71" w:author="Bones" w:date="2024-01-23T16:59:45Z">
        <w:r>
          <w:rPr>
            <w:rFonts w:hint="eastAsia" w:asciiTheme="minorEastAsia" w:hAnsiTheme="minorEastAsia"/>
            <w:sz w:val="24"/>
            <w:szCs w:val="24"/>
          </w:rPr>
          <w:delText>1</w:delText>
        </w:r>
      </w:del>
      <w:del w:id="72" w:author="Bones" w:date="2024-01-23T16:59:44Z">
        <w:r>
          <w:rPr>
            <w:rFonts w:hint="eastAsia" w:asciiTheme="minorEastAsia" w:hAnsiTheme="minorEastAsia"/>
            <w:sz w:val="24"/>
            <w:szCs w:val="24"/>
          </w:rPr>
          <w:delText>.</w:delText>
        </w:r>
      </w:del>
      <w:r>
        <w:rPr>
          <w:rFonts w:hint="eastAsia" w:asciiTheme="minorEastAsia" w:hAnsiTheme="minorEastAsia"/>
          <w:sz w:val="24"/>
          <w:szCs w:val="24"/>
        </w:rPr>
        <w:t>自甲方将</w:t>
      </w:r>
      <w:del w:id="73" w:author="Bones" w:date="2024-01-23T16:56:24Z">
        <w:r>
          <w:rPr>
            <w:rFonts w:hint="eastAsia" w:asciiTheme="minorEastAsia" w:hAnsiTheme="minorEastAsia"/>
            <w:sz w:val="24"/>
            <w:szCs w:val="24"/>
            <w:lang w:eastAsia="zh-CN"/>
          </w:rPr>
          <w:delText>贵阳地铁汽车服务资产使用权</w:delText>
        </w:r>
      </w:del>
      <w:del w:id="74" w:author="Bones" w:date="2024-01-23T16:56:24Z">
        <w:r>
          <w:rPr>
            <w:rFonts w:hint="eastAsia" w:asciiTheme="minorEastAsia" w:hAnsiTheme="minorEastAsia"/>
            <w:sz w:val="24"/>
            <w:szCs w:val="24"/>
          </w:rPr>
          <w:delText>交付</w:delText>
        </w:r>
      </w:del>
      <w:ins w:id="75" w:author="Bones" w:date="2024-01-23T16:56:24Z">
        <w:r>
          <w:rPr>
            <w:rFonts w:hint="eastAsia" w:asciiTheme="minorEastAsia" w:hAnsiTheme="minorEastAsia"/>
            <w:sz w:val="24"/>
            <w:szCs w:val="24"/>
            <w:lang w:eastAsia="zh-CN"/>
          </w:rPr>
          <w:t>租赁</w:t>
        </w:r>
      </w:ins>
      <w:ins w:id="76" w:author="Bones" w:date="2024-01-23T16:56:25Z">
        <w:r>
          <w:rPr>
            <w:rFonts w:hint="eastAsia" w:asciiTheme="minorEastAsia" w:hAnsiTheme="minorEastAsia"/>
            <w:sz w:val="24"/>
            <w:szCs w:val="24"/>
            <w:lang w:eastAsia="zh-CN"/>
          </w:rPr>
          <w:t>标的物</w:t>
        </w:r>
      </w:ins>
      <w:ins w:id="77" w:author="Bones" w:date="2024-01-23T16:56:31Z">
        <w:r>
          <w:rPr>
            <w:rFonts w:hint="eastAsia" w:asciiTheme="minorEastAsia" w:hAnsiTheme="minorEastAsia"/>
            <w:sz w:val="24"/>
            <w:szCs w:val="24"/>
            <w:lang w:eastAsia="zh-CN"/>
          </w:rPr>
          <w:t>交付</w:t>
        </w:r>
      </w:ins>
      <w:r>
        <w:rPr>
          <w:rFonts w:hint="eastAsia" w:asciiTheme="minorEastAsia" w:hAnsiTheme="minorEastAsia"/>
          <w:sz w:val="24"/>
          <w:szCs w:val="24"/>
          <w:lang w:val="en-US" w:eastAsia="zh-CN"/>
        </w:rPr>
        <w:t>给</w:t>
      </w:r>
      <w:r>
        <w:rPr>
          <w:rFonts w:hint="eastAsia" w:asciiTheme="minorEastAsia" w:hAnsiTheme="minorEastAsia"/>
          <w:sz w:val="24"/>
          <w:szCs w:val="24"/>
        </w:rPr>
        <w:t>乙方之日起至租赁合同终止之日止。</w:t>
      </w:r>
    </w:p>
    <w:p>
      <w:pPr>
        <w:spacing w:line="440" w:lineRule="exact"/>
        <w:ind w:firstLine="480" w:firstLineChars="200"/>
        <w:jc w:val="both"/>
        <w:rPr>
          <w:del w:id="78" w:author="Bones" w:date="2024-01-23T16:59:46Z"/>
          <w:rFonts w:hint="eastAsia" w:asciiTheme="minorEastAsia" w:hAnsiTheme="minorEastAsia"/>
          <w:sz w:val="24"/>
          <w:szCs w:val="24"/>
        </w:rPr>
      </w:pPr>
      <w:del w:id="79" w:author="Bones" w:date="2024-01-23T16:59:46Z">
        <w:r>
          <w:rPr>
            <w:rFonts w:hint="eastAsia" w:asciiTheme="minorEastAsia" w:hAnsiTheme="minorEastAsia"/>
            <w:sz w:val="24"/>
            <w:szCs w:val="24"/>
          </w:rPr>
          <w:delText>2.如须乙方提前进场施工的，从乙方进场施工之日起至租赁合同终止之日止。</w:delText>
        </w:r>
      </w:del>
    </w:p>
    <w:p>
      <w:pPr>
        <w:spacing w:line="440" w:lineRule="exact"/>
        <w:ind w:firstLine="482" w:firstLineChars="200"/>
        <w:jc w:val="both"/>
        <w:outlineLvl w:val="0"/>
        <w:rPr>
          <w:rFonts w:asciiTheme="minorEastAsia" w:hAnsiTheme="minorEastAsia"/>
          <w:b/>
          <w:sz w:val="24"/>
          <w:szCs w:val="24"/>
        </w:rPr>
      </w:pPr>
      <w:r>
        <w:rPr>
          <w:rFonts w:hint="eastAsia" w:asciiTheme="minorEastAsia" w:hAnsiTheme="minorEastAsia"/>
          <w:b/>
          <w:sz w:val="24"/>
          <w:szCs w:val="24"/>
        </w:rPr>
        <w:t>三、责任区域</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按租赁合同的约定，乙方承租、使用、管理的</w:t>
      </w:r>
      <w:r>
        <w:rPr>
          <w:rFonts w:hint="eastAsia" w:asciiTheme="minorEastAsia" w:hAnsiTheme="minorEastAsia"/>
          <w:sz w:val="24"/>
          <w:szCs w:val="24"/>
          <w:lang w:val="en-US" w:eastAsia="zh-CN"/>
        </w:rPr>
        <w:t>范围</w:t>
      </w:r>
      <w:r>
        <w:rPr>
          <w:rFonts w:hint="eastAsia" w:asciiTheme="minorEastAsia" w:hAnsiTheme="minorEastAsia"/>
          <w:sz w:val="24"/>
          <w:szCs w:val="24"/>
        </w:rPr>
        <w:t>为乙方的</w:t>
      </w:r>
      <w:r>
        <w:rPr>
          <w:rFonts w:hint="eastAsia" w:asciiTheme="minorEastAsia" w:hAnsiTheme="minorEastAsia"/>
          <w:sz w:val="24"/>
          <w:szCs w:val="24"/>
          <w:lang w:val="en-US" w:eastAsia="zh-CN"/>
        </w:rPr>
        <w:t>安全、防洪防汛、治安保卫、环境卫生安全</w:t>
      </w:r>
      <w:r>
        <w:rPr>
          <w:rFonts w:hint="eastAsia" w:asciiTheme="minorEastAsia" w:hAnsiTheme="minorEastAsia"/>
          <w:sz w:val="24"/>
          <w:szCs w:val="24"/>
        </w:rPr>
        <w:t>责任区域</w:t>
      </w:r>
      <w:r>
        <w:rPr>
          <w:rFonts w:hint="eastAsia" w:asciiTheme="minorEastAsia" w:hAnsiTheme="minorEastAsia"/>
          <w:sz w:val="24"/>
          <w:szCs w:val="24"/>
          <w:lang w:eastAsia="zh-CN"/>
        </w:rPr>
        <w:t>，</w:t>
      </w:r>
      <w:r>
        <w:rPr>
          <w:rFonts w:hint="eastAsia" w:asciiTheme="minorEastAsia" w:hAnsiTheme="minorEastAsia"/>
          <w:sz w:val="24"/>
          <w:szCs w:val="24"/>
        </w:rPr>
        <w:t>乙方为</w:t>
      </w:r>
      <w:r>
        <w:rPr>
          <w:rFonts w:hint="eastAsia" w:asciiTheme="minorEastAsia" w:hAnsiTheme="minorEastAsia"/>
          <w:sz w:val="24"/>
          <w:szCs w:val="24"/>
          <w:lang w:val="en-US" w:eastAsia="zh-CN"/>
        </w:rPr>
        <w:t>该责任区</w:t>
      </w:r>
      <w:r>
        <w:rPr>
          <w:rFonts w:hint="eastAsia" w:asciiTheme="minorEastAsia" w:hAnsiTheme="minorEastAsia"/>
          <w:sz w:val="24"/>
          <w:szCs w:val="24"/>
        </w:rPr>
        <w:t>的安全责任人。</w:t>
      </w:r>
    </w:p>
    <w:p>
      <w:pPr>
        <w:spacing w:line="440" w:lineRule="exact"/>
        <w:ind w:firstLine="482" w:firstLineChars="200"/>
        <w:jc w:val="both"/>
        <w:outlineLvl w:val="0"/>
        <w:rPr>
          <w:rFonts w:asciiTheme="minorEastAsia" w:hAnsiTheme="minorEastAsia"/>
          <w:b/>
          <w:sz w:val="24"/>
          <w:szCs w:val="24"/>
        </w:rPr>
      </w:pPr>
      <w:r>
        <w:rPr>
          <w:rFonts w:hint="eastAsia" w:asciiTheme="minorEastAsia" w:hAnsiTheme="minorEastAsia"/>
          <w:b/>
          <w:sz w:val="24"/>
          <w:szCs w:val="24"/>
        </w:rPr>
        <w:t>四、双方</w:t>
      </w:r>
      <w:r>
        <w:rPr>
          <w:rFonts w:hint="eastAsia" w:asciiTheme="minorEastAsia" w:hAnsiTheme="minorEastAsia"/>
          <w:b/>
          <w:sz w:val="24"/>
          <w:szCs w:val="24"/>
          <w:lang w:val="en-US" w:eastAsia="zh-CN"/>
        </w:rPr>
        <w:t>共同</w:t>
      </w:r>
      <w:r>
        <w:rPr>
          <w:rFonts w:hint="eastAsia" w:asciiTheme="minorEastAsia" w:hAnsiTheme="minorEastAsia"/>
          <w:b/>
          <w:sz w:val="24"/>
          <w:szCs w:val="24"/>
        </w:rPr>
        <w:t>安全</w:t>
      </w:r>
      <w:ins w:id="80" w:author="阿超" w:date="2024-01-24T10:00:51Z">
        <w:r>
          <w:rPr>
            <w:rFonts w:hint="eastAsia" w:asciiTheme="minorEastAsia" w:hAnsiTheme="minorEastAsia"/>
            <w:b/>
            <w:sz w:val="24"/>
            <w:szCs w:val="24"/>
            <w:lang w:val="en-US" w:eastAsia="zh-CN"/>
          </w:rPr>
          <w:t>生产</w:t>
        </w:r>
      </w:ins>
      <w:ins w:id="81" w:author="阿超" w:date="2024-01-24T10:00:52Z">
        <w:r>
          <w:rPr>
            <w:rFonts w:hint="eastAsia" w:asciiTheme="minorEastAsia" w:hAnsiTheme="minorEastAsia"/>
            <w:b/>
            <w:sz w:val="24"/>
            <w:szCs w:val="24"/>
            <w:lang w:val="en-US" w:eastAsia="zh-CN"/>
          </w:rPr>
          <w:t>管理</w:t>
        </w:r>
      </w:ins>
      <w:r>
        <w:rPr>
          <w:rFonts w:hint="eastAsia" w:asciiTheme="minorEastAsia" w:hAnsiTheme="minorEastAsia"/>
          <w:b/>
          <w:sz w:val="24"/>
          <w:szCs w:val="24"/>
        </w:rPr>
        <w:t>职责</w:t>
      </w:r>
    </w:p>
    <w:p>
      <w:pPr>
        <w:spacing w:line="440" w:lineRule="exact"/>
        <w:ind w:firstLine="480" w:firstLineChars="200"/>
        <w:jc w:val="both"/>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lang w:val="en-US" w:eastAsia="zh-CN"/>
        </w:rPr>
        <w:t>.</w:t>
      </w:r>
      <w:r>
        <w:rPr>
          <w:rFonts w:asciiTheme="minorEastAsia" w:hAnsiTheme="minorEastAsia"/>
          <w:sz w:val="24"/>
          <w:szCs w:val="24"/>
        </w:rPr>
        <w:t>必须认真遵守《中华人民共和国安全生产法》《中华人民共和国消防法》《</w:t>
      </w:r>
      <w:r>
        <w:rPr>
          <w:rFonts w:hint="eastAsia" w:asciiTheme="minorEastAsia" w:hAnsiTheme="minorEastAsia"/>
          <w:sz w:val="24"/>
          <w:szCs w:val="24"/>
          <w:lang w:val="en-US" w:eastAsia="zh-CN"/>
        </w:rPr>
        <w:t>贵州省</w:t>
      </w:r>
      <w:r>
        <w:rPr>
          <w:rFonts w:asciiTheme="minorEastAsia" w:hAnsiTheme="minorEastAsia"/>
          <w:sz w:val="24"/>
          <w:szCs w:val="24"/>
        </w:rPr>
        <w:t>安全生产条例》</w:t>
      </w:r>
      <w:r>
        <w:rPr>
          <w:rFonts w:hint="eastAsia" w:asciiTheme="minorEastAsia" w:hAnsiTheme="minorEastAsia"/>
          <w:sz w:val="24"/>
          <w:szCs w:val="24"/>
          <w:lang w:val="en-US" w:eastAsia="zh-CN"/>
        </w:rPr>
        <w:t>等文件要求</w:t>
      </w:r>
      <w:r>
        <w:rPr>
          <w:rFonts w:hint="eastAsia" w:asciiTheme="minorEastAsia" w:hAnsiTheme="minorEastAsia"/>
          <w:sz w:val="24"/>
          <w:szCs w:val="24"/>
          <w:lang w:eastAsia="zh-CN"/>
        </w:rPr>
        <w:t>，</w:t>
      </w:r>
      <w:r>
        <w:rPr>
          <w:rFonts w:asciiTheme="minorEastAsia" w:hAnsiTheme="minorEastAsia"/>
          <w:sz w:val="24"/>
          <w:szCs w:val="24"/>
        </w:rPr>
        <w:t>贯彻国家和上级有关安全生产、消防</w:t>
      </w:r>
      <w:r>
        <w:rPr>
          <w:rFonts w:hint="eastAsia" w:asciiTheme="minorEastAsia" w:hAnsiTheme="minorEastAsia"/>
          <w:sz w:val="24"/>
          <w:szCs w:val="24"/>
          <w:lang w:val="en-US" w:eastAsia="zh-CN"/>
        </w:rPr>
        <w:t>安全、防洪防汛、治安保卫、</w:t>
      </w:r>
      <w:ins w:id="82" w:author="Bones" w:date="2024-01-23T17:05:10Z">
        <w:r>
          <w:rPr>
            <w:rFonts w:hint="eastAsia" w:asciiTheme="minorEastAsia" w:hAnsiTheme="minorEastAsia"/>
            <w:sz w:val="24"/>
            <w:szCs w:val="24"/>
            <w:lang w:val="en-US" w:eastAsia="zh-CN"/>
          </w:rPr>
          <w:t>食品</w:t>
        </w:r>
      </w:ins>
      <w:ins w:id="83" w:author="Bones" w:date="2024-01-23T17:05:11Z">
        <w:r>
          <w:rPr>
            <w:rFonts w:hint="eastAsia" w:asciiTheme="minorEastAsia" w:hAnsiTheme="minorEastAsia"/>
            <w:sz w:val="24"/>
            <w:szCs w:val="24"/>
            <w:lang w:val="en-US" w:eastAsia="zh-CN"/>
          </w:rPr>
          <w:t>安全、</w:t>
        </w:r>
      </w:ins>
      <w:r>
        <w:rPr>
          <w:rFonts w:hint="eastAsia" w:asciiTheme="minorEastAsia" w:hAnsiTheme="minorEastAsia"/>
          <w:sz w:val="24"/>
          <w:szCs w:val="24"/>
          <w:lang w:val="en-US" w:eastAsia="zh-CN"/>
        </w:rPr>
        <w:t>环境卫生等工作</w:t>
      </w:r>
      <w:r>
        <w:rPr>
          <w:rFonts w:asciiTheme="minorEastAsia" w:hAnsiTheme="minorEastAsia"/>
          <w:sz w:val="24"/>
          <w:szCs w:val="24"/>
        </w:rPr>
        <w:t>的方针、</w:t>
      </w:r>
      <w:r>
        <w:rPr>
          <w:rFonts w:hint="eastAsia" w:asciiTheme="minorEastAsia" w:hAnsiTheme="minorEastAsia"/>
          <w:sz w:val="24"/>
          <w:szCs w:val="24"/>
        </w:rPr>
        <w:t>政策</w:t>
      </w:r>
      <w:r>
        <w:rPr>
          <w:rFonts w:hint="eastAsia" w:asciiTheme="minorEastAsia" w:hAnsiTheme="minorEastAsia"/>
          <w:sz w:val="24"/>
          <w:szCs w:val="24"/>
          <w:lang w:eastAsia="zh-CN"/>
        </w:rPr>
        <w:t>，</w:t>
      </w:r>
      <w:r>
        <w:rPr>
          <w:rFonts w:hint="eastAsia" w:asciiTheme="minorEastAsia" w:hAnsiTheme="minorEastAsia"/>
          <w:sz w:val="24"/>
          <w:szCs w:val="24"/>
        </w:rPr>
        <w:t>严格执行有关劳动保护</w:t>
      </w:r>
      <w:r>
        <w:rPr>
          <w:rFonts w:hint="eastAsia" w:asciiTheme="minorEastAsia" w:hAnsiTheme="minorEastAsia"/>
          <w:sz w:val="24"/>
          <w:szCs w:val="24"/>
          <w:lang w:val="en-US" w:eastAsia="zh-CN"/>
        </w:rPr>
        <w:t>的法律</w:t>
      </w:r>
      <w:r>
        <w:rPr>
          <w:rFonts w:hint="eastAsia" w:asciiTheme="minorEastAsia" w:hAnsiTheme="minorEastAsia"/>
          <w:sz w:val="24"/>
          <w:szCs w:val="24"/>
        </w:rPr>
        <w:t>法规。</w:t>
      </w:r>
    </w:p>
    <w:p>
      <w:pPr>
        <w:spacing w:line="440" w:lineRule="exact"/>
        <w:ind w:firstLine="480" w:firstLineChars="200"/>
        <w:jc w:val="both"/>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lang w:val="en-US" w:eastAsia="zh-CN"/>
        </w:rPr>
        <w:t>.</w:t>
      </w:r>
      <w:r>
        <w:rPr>
          <w:rFonts w:asciiTheme="minorEastAsia" w:hAnsiTheme="minorEastAsia"/>
          <w:sz w:val="24"/>
          <w:szCs w:val="24"/>
        </w:rPr>
        <w:t>在各自的管理责任区域内做好安全管理</w:t>
      </w:r>
      <w:r>
        <w:rPr>
          <w:rFonts w:hint="eastAsia" w:asciiTheme="minorEastAsia" w:hAnsiTheme="minorEastAsia"/>
          <w:sz w:val="24"/>
          <w:szCs w:val="24"/>
          <w:lang w:val="en-US" w:eastAsia="zh-CN"/>
        </w:rPr>
        <w:t>工作</w:t>
      </w:r>
      <w:r>
        <w:rPr>
          <w:rFonts w:asciiTheme="minorEastAsia" w:hAnsiTheme="minorEastAsia"/>
          <w:sz w:val="24"/>
          <w:szCs w:val="24"/>
        </w:rPr>
        <w:t>，及时消除生产安全事故隐患。</w:t>
      </w:r>
    </w:p>
    <w:p>
      <w:pPr>
        <w:spacing w:line="440" w:lineRule="exact"/>
        <w:ind w:firstLine="480" w:firstLineChars="200"/>
        <w:jc w:val="both"/>
        <w:outlineLvl w:val="9"/>
        <w:rPr>
          <w:rFonts w:asciiTheme="minorEastAsia" w:hAnsiTheme="minorEastAsia"/>
          <w:sz w:val="24"/>
          <w:szCs w:val="24"/>
        </w:rPr>
      </w:pPr>
      <w:r>
        <w:rPr>
          <w:rFonts w:hint="eastAsia" w:asciiTheme="minorEastAsia" w:hAnsiTheme="minorEastAsia"/>
          <w:sz w:val="24"/>
          <w:szCs w:val="24"/>
          <w:lang w:val="en-US" w:eastAsia="zh-CN"/>
        </w:rPr>
        <w:t>3.</w:t>
      </w:r>
      <w:r>
        <w:rPr>
          <w:rFonts w:asciiTheme="minorEastAsia" w:hAnsiTheme="minorEastAsia"/>
          <w:sz w:val="24"/>
          <w:szCs w:val="24"/>
        </w:rPr>
        <w:t>建立事故通报制度，及时、如实地报告</w:t>
      </w:r>
      <w:r>
        <w:rPr>
          <w:rFonts w:hint="eastAsia" w:asciiTheme="minorEastAsia" w:hAnsiTheme="minorEastAsia"/>
          <w:sz w:val="24"/>
          <w:szCs w:val="24"/>
          <w:lang w:val="en-US" w:eastAsia="zh-CN"/>
        </w:rPr>
        <w:t>生产安全</w:t>
      </w:r>
      <w:r>
        <w:rPr>
          <w:rFonts w:asciiTheme="minorEastAsia" w:hAnsiTheme="minorEastAsia"/>
          <w:sz w:val="24"/>
          <w:szCs w:val="24"/>
        </w:rPr>
        <w:t>事故。</w:t>
      </w:r>
    </w:p>
    <w:p>
      <w:pPr>
        <w:spacing w:line="440" w:lineRule="exact"/>
        <w:ind w:firstLine="480" w:firstLineChars="200"/>
        <w:jc w:val="both"/>
        <w:outlineLvl w:val="9"/>
        <w:rPr>
          <w:rFonts w:hint="eastAsia" w:asciiTheme="minorEastAsia" w:hAnsiTheme="minorEastAsia"/>
          <w:b/>
          <w:sz w:val="24"/>
          <w:szCs w:val="24"/>
        </w:rPr>
      </w:pPr>
      <w:r>
        <w:rPr>
          <w:rFonts w:hint="eastAsia" w:asciiTheme="minorEastAsia" w:hAnsiTheme="minorEastAsia"/>
          <w:sz w:val="24"/>
          <w:szCs w:val="24"/>
          <w:lang w:val="en-US" w:eastAsia="zh-CN"/>
        </w:rPr>
        <w:t>4.</w:t>
      </w:r>
      <w:r>
        <w:rPr>
          <w:rFonts w:asciiTheme="minorEastAsia" w:hAnsiTheme="minorEastAsia"/>
          <w:sz w:val="24"/>
          <w:szCs w:val="24"/>
        </w:rPr>
        <w:t>设</w:t>
      </w:r>
      <w:r>
        <w:rPr>
          <w:rFonts w:hint="eastAsia" w:asciiTheme="minorEastAsia" w:hAnsiTheme="minorEastAsia"/>
          <w:sz w:val="24"/>
          <w:szCs w:val="24"/>
          <w:lang w:val="en-US" w:eastAsia="zh-CN"/>
        </w:rPr>
        <w:t>立突发事件</w:t>
      </w:r>
      <w:r>
        <w:rPr>
          <w:rFonts w:asciiTheme="minorEastAsia" w:hAnsiTheme="minorEastAsia"/>
          <w:sz w:val="24"/>
          <w:szCs w:val="24"/>
        </w:rPr>
        <w:t>联络机制，以便双方通报共享</w:t>
      </w:r>
      <w:r>
        <w:rPr>
          <w:rFonts w:hint="eastAsia" w:asciiTheme="minorEastAsia" w:hAnsiTheme="minorEastAsia"/>
          <w:sz w:val="24"/>
          <w:szCs w:val="24"/>
          <w:lang w:val="en-US" w:eastAsia="zh-CN"/>
        </w:rPr>
        <w:t>安全事故、</w:t>
      </w:r>
      <w:r>
        <w:rPr>
          <w:rFonts w:asciiTheme="minorEastAsia" w:hAnsiTheme="minorEastAsia"/>
          <w:sz w:val="24"/>
          <w:szCs w:val="24"/>
        </w:rPr>
        <w:t>火灾</w:t>
      </w:r>
      <w:r>
        <w:rPr>
          <w:rFonts w:hint="eastAsia" w:asciiTheme="minorEastAsia" w:hAnsiTheme="minorEastAsia"/>
          <w:sz w:val="24"/>
          <w:szCs w:val="24"/>
          <w:lang w:val="en-US" w:eastAsia="zh-CN"/>
        </w:rPr>
        <w:t>等突发事件</w:t>
      </w:r>
      <w:r>
        <w:rPr>
          <w:rFonts w:asciiTheme="minorEastAsia" w:hAnsiTheme="minorEastAsia"/>
          <w:sz w:val="24"/>
          <w:szCs w:val="24"/>
        </w:rPr>
        <w:t>信息。</w:t>
      </w:r>
    </w:p>
    <w:p>
      <w:pPr>
        <w:spacing w:line="440" w:lineRule="exact"/>
        <w:ind w:firstLine="482" w:firstLineChars="200"/>
        <w:jc w:val="both"/>
        <w:outlineLvl w:val="0"/>
        <w:rPr>
          <w:rFonts w:asciiTheme="minorEastAsia" w:hAnsiTheme="minorEastAsia"/>
          <w:b/>
          <w:sz w:val="24"/>
          <w:szCs w:val="24"/>
        </w:rPr>
      </w:pPr>
      <w:r>
        <w:rPr>
          <w:rFonts w:hint="eastAsia" w:asciiTheme="minorEastAsia" w:hAnsiTheme="minorEastAsia"/>
          <w:b/>
          <w:sz w:val="24"/>
          <w:szCs w:val="24"/>
          <w:lang w:val="en-US" w:eastAsia="zh-CN"/>
        </w:rPr>
        <w:t>五</w:t>
      </w:r>
      <w:r>
        <w:rPr>
          <w:rFonts w:hint="eastAsia" w:asciiTheme="minorEastAsia" w:hAnsiTheme="minorEastAsia"/>
          <w:b/>
          <w:sz w:val="24"/>
          <w:szCs w:val="24"/>
        </w:rPr>
        <w:t>、甲方安全</w:t>
      </w:r>
      <w:ins w:id="84" w:author="阿超" w:date="2024-01-24T10:00:55Z">
        <w:r>
          <w:rPr>
            <w:rFonts w:hint="eastAsia" w:asciiTheme="minorEastAsia" w:hAnsiTheme="minorEastAsia"/>
            <w:b/>
            <w:sz w:val="24"/>
            <w:szCs w:val="24"/>
            <w:lang w:val="en-US" w:eastAsia="zh-CN"/>
          </w:rPr>
          <w:t>生产</w:t>
        </w:r>
      </w:ins>
      <w:ins w:id="85" w:author="阿超" w:date="2024-01-24T10:01:00Z">
        <w:r>
          <w:rPr>
            <w:rFonts w:hint="eastAsia" w:asciiTheme="minorEastAsia" w:hAnsiTheme="minorEastAsia"/>
            <w:b/>
            <w:sz w:val="24"/>
            <w:szCs w:val="24"/>
            <w:lang w:val="en-US" w:eastAsia="zh-CN"/>
          </w:rPr>
          <w:t>管理</w:t>
        </w:r>
      </w:ins>
      <w:r>
        <w:rPr>
          <w:rFonts w:hint="eastAsia" w:asciiTheme="minorEastAsia" w:hAnsiTheme="minorEastAsia"/>
          <w:b/>
          <w:sz w:val="24"/>
          <w:szCs w:val="24"/>
        </w:rPr>
        <w:t>职责</w:t>
      </w:r>
    </w:p>
    <w:p>
      <w:pPr>
        <w:spacing w:line="440" w:lineRule="exact"/>
        <w:ind w:firstLine="480" w:firstLineChars="200"/>
        <w:jc w:val="both"/>
        <w:outlineLvl w:val="9"/>
        <w:rPr>
          <w:ins w:id="86" w:author="阿超" w:date="2024-01-24T09:31:19Z"/>
          <w:rFonts w:hint="eastAsia" w:asciiTheme="minorEastAsia" w:hAnsiTheme="minorEastAsia" w:eastAsiaTheme="minorEastAsia" w:cstheme="minorBidi"/>
          <w:sz w:val="24"/>
          <w:szCs w:val="24"/>
          <w:lang w:val="en-US" w:eastAsia="zh-CN"/>
        </w:rPr>
      </w:pPr>
      <w:ins w:id="87" w:author="阿超" w:date="2024-01-24T09:31:24Z">
        <w:r>
          <w:rPr>
            <w:rFonts w:hint="eastAsia" w:asciiTheme="minorEastAsia" w:hAnsiTheme="minorEastAsia" w:cstheme="minorBidi"/>
            <w:sz w:val="24"/>
            <w:szCs w:val="24"/>
            <w:lang w:val="en-US" w:eastAsia="zh-CN"/>
          </w:rPr>
          <w:t>1</w:t>
        </w:r>
      </w:ins>
      <w:ins w:id="88" w:author="阿超" w:date="2024-01-24T09:31:18Z">
        <w:r>
          <w:rPr>
            <w:rFonts w:hint="eastAsia" w:asciiTheme="minorEastAsia" w:hAnsiTheme="minorEastAsia" w:eastAsiaTheme="minorEastAsia" w:cstheme="minorBidi"/>
            <w:sz w:val="24"/>
            <w:szCs w:val="24"/>
            <w:lang w:val="en-US" w:eastAsia="zh-CN"/>
          </w:rPr>
          <w:t>.甲方</w:t>
        </w:r>
      </w:ins>
      <w:ins w:id="89" w:author="阿超" w:date="2024-01-24T09:31:40Z">
        <w:r>
          <w:rPr>
            <w:rFonts w:hint="eastAsia" w:asciiTheme="minorEastAsia" w:hAnsiTheme="minorEastAsia" w:cstheme="minorBidi"/>
            <w:sz w:val="24"/>
            <w:szCs w:val="24"/>
            <w:lang w:val="en-US" w:eastAsia="zh-CN"/>
          </w:rPr>
          <w:t>对</w:t>
        </w:r>
      </w:ins>
      <w:ins w:id="90" w:author="阿超" w:date="2024-01-24T09:31:43Z">
        <w:r>
          <w:rPr>
            <w:rFonts w:hint="eastAsia" w:asciiTheme="minorEastAsia" w:hAnsiTheme="minorEastAsia" w:cstheme="minorBidi"/>
            <w:sz w:val="24"/>
            <w:szCs w:val="24"/>
            <w:lang w:val="en-US" w:eastAsia="zh-CN"/>
          </w:rPr>
          <w:t>乙方</w:t>
        </w:r>
      </w:ins>
      <w:ins w:id="91" w:author="阿超" w:date="2024-01-24T09:31:45Z">
        <w:r>
          <w:rPr>
            <w:rFonts w:hint="eastAsia" w:asciiTheme="minorEastAsia" w:hAnsiTheme="minorEastAsia" w:cstheme="minorBidi"/>
            <w:sz w:val="24"/>
            <w:szCs w:val="24"/>
            <w:lang w:val="en-US" w:eastAsia="zh-CN"/>
          </w:rPr>
          <w:t>租赁</w:t>
        </w:r>
      </w:ins>
      <w:ins w:id="92" w:author="阿超" w:date="2024-01-24T09:31:46Z">
        <w:r>
          <w:rPr>
            <w:rFonts w:hint="eastAsia" w:asciiTheme="minorEastAsia" w:hAnsiTheme="minorEastAsia" w:cstheme="minorBidi"/>
            <w:sz w:val="24"/>
            <w:szCs w:val="24"/>
            <w:lang w:val="en-US" w:eastAsia="zh-CN"/>
          </w:rPr>
          <w:t>期间</w:t>
        </w:r>
      </w:ins>
      <w:ins w:id="93" w:author="阿超" w:date="2024-01-24T09:31:18Z">
        <w:r>
          <w:rPr>
            <w:rFonts w:hint="eastAsia" w:asciiTheme="minorEastAsia" w:hAnsiTheme="minorEastAsia" w:eastAsiaTheme="minorEastAsia" w:cstheme="minorBidi"/>
            <w:sz w:val="24"/>
            <w:szCs w:val="24"/>
            <w:lang w:val="en-US" w:eastAsia="zh-CN"/>
          </w:rPr>
          <w:t>的安全生产工作统一协调、管理，定期</w:t>
        </w:r>
      </w:ins>
      <w:ins w:id="94" w:author="阿超" w:date="2024-01-24T10:30:55Z">
        <w:r>
          <w:rPr>
            <w:rFonts w:hint="eastAsia" w:asciiTheme="minorEastAsia" w:hAnsiTheme="minorEastAsia" w:cstheme="minorBidi"/>
            <w:sz w:val="24"/>
            <w:szCs w:val="24"/>
            <w:lang w:val="en-US" w:eastAsia="zh-CN"/>
          </w:rPr>
          <w:t>对</w:t>
        </w:r>
      </w:ins>
      <w:ins w:id="95" w:author="阿超" w:date="2024-01-24T10:31:03Z">
        <w:r>
          <w:rPr>
            <w:rFonts w:hint="eastAsia" w:asciiTheme="minorEastAsia" w:hAnsiTheme="minorEastAsia" w:eastAsiaTheme="minorEastAsia" w:cstheme="minorBidi"/>
            <w:b w:val="0"/>
            <w:bCs w:val="0"/>
            <w:color w:val="auto"/>
            <w:w w:val="100"/>
            <w:sz w:val="24"/>
            <w:szCs w:val="24"/>
            <w:lang w:val="en-US" w:eastAsia="zh-CN" w:bidi="ar"/>
            <w:rPrChange w:id="96" w:author="阿超" w:date="2024-01-24T10:31:07Z">
              <w:rPr>
                <w:rFonts w:hint="eastAsia" w:ascii="仿宋_GB2312" w:hAnsi="仿宋_GB2312" w:eastAsia="仿宋_GB2312" w:cs="仿宋_GB2312"/>
                <w:b w:val="0"/>
                <w:bCs w:val="0"/>
                <w:color w:val="auto"/>
                <w:w w:val="100"/>
                <w:sz w:val="32"/>
                <w:szCs w:val="32"/>
                <w:lang w:val="en-US" w:eastAsia="zh-CN" w:bidi="ar"/>
              </w:rPr>
            </w:rPrChange>
          </w:rPr>
          <w:t>自助贩售设备设施</w:t>
        </w:r>
      </w:ins>
      <w:ins w:id="97" w:author="阿超" w:date="2024-01-24T09:31:18Z">
        <w:r>
          <w:rPr>
            <w:rFonts w:hint="eastAsia" w:asciiTheme="minorEastAsia" w:hAnsiTheme="minorEastAsia" w:eastAsiaTheme="minorEastAsia" w:cstheme="minorBidi"/>
            <w:sz w:val="24"/>
            <w:szCs w:val="24"/>
            <w:lang w:val="en-US" w:eastAsia="zh-CN"/>
          </w:rPr>
          <w:t>进行安全检查，发现安全问题的，应当及时督促</w:t>
        </w:r>
      </w:ins>
      <w:ins w:id="98" w:author="阿超" w:date="2024-01-24T10:31:16Z">
        <w:r>
          <w:rPr>
            <w:rFonts w:hint="eastAsia" w:asciiTheme="minorEastAsia" w:hAnsiTheme="minorEastAsia" w:cstheme="minorBidi"/>
            <w:sz w:val="24"/>
            <w:szCs w:val="24"/>
            <w:lang w:val="en-US" w:eastAsia="zh-CN"/>
          </w:rPr>
          <w:t>乙方</w:t>
        </w:r>
      </w:ins>
      <w:ins w:id="99" w:author="阿超" w:date="2024-01-24T09:31:18Z">
        <w:r>
          <w:rPr>
            <w:rFonts w:hint="eastAsia" w:asciiTheme="minorEastAsia" w:hAnsiTheme="minorEastAsia" w:eastAsiaTheme="minorEastAsia" w:cstheme="minorBidi"/>
            <w:sz w:val="24"/>
            <w:szCs w:val="24"/>
            <w:lang w:val="en-US" w:eastAsia="zh-CN"/>
          </w:rPr>
          <w:t>整改。</w:t>
        </w:r>
      </w:ins>
    </w:p>
    <w:p>
      <w:pPr>
        <w:spacing w:line="440" w:lineRule="exact"/>
        <w:ind w:firstLine="480" w:firstLineChars="200"/>
        <w:jc w:val="both"/>
        <w:outlineLvl w:val="9"/>
        <w:rPr>
          <w:rFonts w:hint="eastAsia" w:asciiTheme="minorEastAsia" w:hAnsiTheme="minorEastAsia"/>
          <w:sz w:val="24"/>
          <w:szCs w:val="24"/>
          <w:lang w:val="en-US" w:eastAsia="zh-CN"/>
        </w:rPr>
      </w:pPr>
      <w:ins w:id="100" w:author="阿超" w:date="2024-01-24T09:31:26Z">
        <w:r>
          <w:rPr>
            <w:rFonts w:hint="eastAsia" w:asciiTheme="minorEastAsia" w:hAnsiTheme="minorEastAsia"/>
            <w:sz w:val="24"/>
            <w:szCs w:val="24"/>
            <w:lang w:val="en-US" w:eastAsia="zh-CN"/>
          </w:rPr>
          <w:t>2</w:t>
        </w:r>
      </w:ins>
      <w:del w:id="101" w:author="阿超" w:date="2024-01-24T09:31:26Z">
        <w:r>
          <w:rPr>
            <w:rFonts w:hint="eastAsia" w:asciiTheme="minorEastAsia" w:hAnsiTheme="minorEastAsia"/>
            <w:sz w:val="24"/>
            <w:szCs w:val="24"/>
            <w:lang w:val="en-US" w:eastAsia="zh-CN"/>
          </w:rPr>
          <w:delText>1</w:delText>
        </w:r>
      </w:del>
      <w:r>
        <w:rPr>
          <w:rFonts w:hint="eastAsia" w:asciiTheme="minorEastAsia" w:hAnsiTheme="minorEastAsia"/>
          <w:sz w:val="24"/>
          <w:szCs w:val="24"/>
          <w:lang w:val="en-US" w:eastAsia="zh-CN"/>
        </w:rPr>
        <w:t>.</w:t>
      </w:r>
      <w:r>
        <w:rPr>
          <w:rFonts w:asciiTheme="minorEastAsia" w:hAnsiTheme="minorEastAsia"/>
          <w:sz w:val="24"/>
          <w:szCs w:val="24"/>
        </w:rPr>
        <w:t>甲方</w:t>
      </w:r>
      <w:del w:id="102" w:author="阿超" w:date="2024-01-24T09:43:23Z">
        <w:r>
          <w:rPr>
            <w:rFonts w:asciiTheme="minorEastAsia" w:hAnsiTheme="minorEastAsia"/>
            <w:sz w:val="24"/>
            <w:szCs w:val="24"/>
          </w:rPr>
          <w:delText>有</w:delText>
        </w:r>
      </w:del>
      <w:del w:id="103" w:author="阿超" w:date="2024-01-24T09:43:22Z">
        <w:r>
          <w:rPr>
            <w:rFonts w:asciiTheme="minorEastAsia" w:hAnsiTheme="minorEastAsia"/>
            <w:sz w:val="24"/>
            <w:szCs w:val="24"/>
          </w:rPr>
          <w:delText>权</w:delText>
        </w:r>
      </w:del>
      <w:r>
        <w:rPr>
          <w:rFonts w:asciiTheme="minorEastAsia" w:hAnsiTheme="minorEastAsia"/>
          <w:sz w:val="24"/>
          <w:szCs w:val="24"/>
        </w:rPr>
        <w:t>对乙方安全</w:t>
      </w:r>
      <w:r>
        <w:rPr>
          <w:rFonts w:hint="eastAsia" w:asciiTheme="minorEastAsia" w:hAnsiTheme="minorEastAsia"/>
          <w:sz w:val="24"/>
          <w:szCs w:val="24"/>
          <w:lang w:val="en-US" w:eastAsia="zh-CN"/>
        </w:rPr>
        <w:t>生产</w:t>
      </w:r>
      <w:r>
        <w:rPr>
          <w:rFonts w:asciiTheme="minorEastAsia" w:hAnsiTheme="minorEastAsia"/>
          <w:sz w:val="24"/>
          <w:szCs w:val="24"/>
        </w:rPr>
        <w:t>、消防</w:t>
      </w:r>
      <w:r>
        <w:rPr>
          <w:rFonts w:hint="eastAsia" w:asciiTheme="minorEastAsia" w:hAnsiTheme="minorEastAsia"/>
          <w:sz w:val="24"/>
          <w:szCs w:val="24"/>
          <w:lang w:val="en-US" w:eastAsia="zh-CN"/>
        </w:rPr>
        <w:t>安全、防汛防洪、治安保卫、</w:t>
      </w:r>
      <w:ins w:id="104" w:author="Bones" w:date="2024-01-23T17:05:21Z">
        <w:r>
          <w:rPr>
            <w:rFonts w:hint="eastAsia" w:asciiTheme="minorEastAsia" w:hAnsiTheme="minorEastAsia"/>
            <w:sz w:val="24"/>
            <w:szCs w:val="24"/>
            <w:lang w:val="en-US" w:eastAsia="zh-CN"/>
          </w:rPr>
          <w:t>食品</w:t>
        </w:r>
      </w:ins>
      <w:ins w:id="105" w:author="Bones" w:date="2024-01-23T17:05:22Z">
        <w:r>
          <w:rPr>
            <w:rFonts w:hint="eastAsia" w:asciiTheme="minorEastAsia" w:hAnsiTheme="minorEastAsia"/>
            <w:sz w:val="24"/>
            <w:szCs w:val="24"/>
            <w:lang w:val="en-US" w:eastAsia="zh-CN"/>
          </w:rPr>
          <w:t>安全、</w:t>
        </w:r>
      </w:ins>
      <w:r>
        <w:rPr>
          <w:rFonts w:hint="eastAsia" w:asciiTheme="minorEastAsia" w:hAnsiTheme="minorEastAsia"/>
          <w:sz w:val="24"/>
          <w:szCs w:val="24"/>
          <w:lang w:val="en-US" w:eastAsia="zh-CN"/>
        </w:rPr>
        <w:t>环境卫生</w:t>
      </w:r>
      <w:r>
        <w:rPr>
          <w:rFonts w:hint="eastAsia" w:asciiTheme="minorEastAsia" w:hAnsiTheme="minorEastAsia"/>
          <w:sz w:val="24"/>
          <w:szCs w:val="24"/>
        </w:rPr>
        <w:t>等方面进行</w:t>
      </w:r>
      <w:r>
        <w:rPr>
          <w:rFonts w:hint="eastAsia" w:asciiTheme="minorEastAsia" w:hAnsiTheme="minorEastAsia"/>
          <w:sz w:val="24"/>
          <w:szCs w:val="24"/>
          <w:lang w:val="en-US" w:eastAsia="zh-CN"/>
        </w:rPr>
        <w:t>安全</w:t>
      </w:r>
      <w:r>
        <w:rPr>
          <w:rFonts w:hint="eastAsia" w:asciiTheme="minorEastAsia" w:hAnsiTheme="minorEastAsia"/>
          <w:sz w:val="24"/>
          <w:szCs w:val="24"/>
        </w:rPr>
        <w:t>检查，对存在的问题和隐患，有权制止，并要求进行整改，并可对乙方进行处罚。对不按要求整改或拒不接受处罚的，甲方有权责令乙方停业整顿（停业期间甲方有权停水、停电，停水、停电所造成的一切损失及后果由乙方自行承担。）并按照租赁合同约定追究乙方的违约责任，并向有关部门报告；凡发生事故的，甲方可按其造成的后果及影响，追究乙方的违约责任。</w:t>
      </w:r>
    </w:p>
    <w:p>
      <w:pPr>
        <w:spacing w:line="440" w:lineRule="exact"/>
        <w:ind w:firstLine="480" w:firstLineChars="200"/>
        <w:jc w:val="both"/>
        <w:outlineLvl w:val="9"/>
        <w:rPr>
          <w:ins w:id="106" w:author="Bones" w:date="2024-01-23T17:10:12Z"/>
          <w:del w:id="107" w:author="阿超" w:date="2024-01-24T09:31:22Z"/>
          <w:rFonts w:hint="eastAsia" w:asciiTheme="minorEastAsia" w:hAnsiTheme="minorEastAsia"/>
          <w:sz w:val="24"/>
          <w:szCs w:val="24"/>
          <w:lang w:val="en-US" w:eastAsia="zh-CN"/>
        </w:rPr>
      </w:pPr>
      <w:ins w:id="108" w:author="阿超" w:date="2024-01-24T09:31:28Z">
        <w:r>
          <w:rPr>
            <w:rFonts w:hint="eastAsia" w:asciiTheme="minorEastAsia" w:hAnsiTheme="minorEastAsia"/>
            <w:sz w:val="24"/>
            <w:szCs w:val="24"/>
            <w:lang w:val="en-US" w:eastAsia="zh-CN"/>
          </w:rPr>
          <w:t>3</w:t>
        </w:r>
      </w:ins>
      <w:del w:id="109" w:author="阿超" w:date="2024-01-24T09:31:28Z">
        <w:r>
          <w:rPr>
            <w:rFonts w:hint="eastAsia" w:asciiTheme="minorEastAsia" w:hAnsiTheme="minorEastAsia"/>
            <w:sz w:val="24"/>
            <w:szCs w:val="24"/>
            <w:lang w:val="en-US" w:eastAsia="zh-CN"/>
          </w:rPr>
          <w:delText>2</w:delText>
        </w:r>
      </w:del>
      <w:r>
        <w:rPr>
          <w:rFonts w:hint="eastAsia" w:asciiTheme="minorEastAsia" w:hAnsiTheme="minorEastAsia"/>
          <w:sz w:val="24"/>
          <w:szCs w:val="24"/>
          <w:lang w:val="en-US" w:eastAsia="zh-CN"/>
        </w:rPr>
        <w:t>.为维护</w:t>
      </w:r>
      <w:ins w:id="110" w:author="阿超" w:date="2024-01-24T09:45:23Z">
        <w:r>
          <w:rPr>
            <w:rFonts w:hint="eastAsia" w:asciiTheme="minorEastAsia" w:hAnsiTheme="minorEastAsia"/>
            <w:sz w:val="24"/>
            <w:szCs w:val="24"/>
            <w:lang w:val="en-US" w:eastAsia="zh-CN"/>
          </w:rPr>
          <w:t>场地</w:t>
        </w:r>
      </w:ins>
      <w:del w:id="111" w:author="阿超" w:date="2024-01-24T09:45:08Z">
        <w:r>
          <w:rPr>
            <w:rFonts w:hint="eastAsia" w:asciiTheme="minorEastAsia" w:hAnsiTheme="minorEastAsia"/>
            <w:sz w:val="24"/>
            <w:szCs w:val="24"/>
            <w:lang w:val="en-US" w:eastAsia="zh-CN"/>
          </w:rPr>
          <w:delText>经</w:delText>
        </w:r>
      </w:del>
      <w:del w:id="112" w:author="阿超" w:date="2024-01-24T09:45:07Z">
        <w:r>
          <w:rPr>
            <w:rFonts w:hint="eastAsia" w:asciiTheme="minorEastAsia" w:hAnsiTheme="minorEastAsia"/>
            <w:sz w:val="24"/>
            <w:szCs w:val="24"/>
            <w:lang w:val="en-US" w:eastAsia="zh-CN"/>
          </w:rPr>
          <w:delText>营场</w:delText>
        </w:r>
      </w:del>
      <w:del w:id="113" w:author="阿超" w:date="2024-01-24T09:45:06Z">
        <w:r>
          <w:rPr>
            <w:rFonts w:hint="eastAsia" w:asciiTheme="minorEastAsia" w:hAnsiTheme="minorEastAsia"/>
            <w:sz w:val="24"/>
            <w:szCs w:val="24"/>
            <w:lang w:val="en-US" w:eastAsia="zh-CN"/>
          </w:rPr>
          <w:delText>所</w:delText>
        </w:r>
      </w:del>
      <w:r>
        <w:rPr>
          <w:rFonts w:hint="eastAsia" w:asciiTheme="minorEastAsia" w:hAnsiTheme="minorEastAsia"/>
          <w:sz w:val="24"/>
          <w:szCs w:val="24"/>
          <w:lang w:val="en-US" w:eastAsia="zh-CN"/>
        </w:rPr>
        <w:t>安全，甲方有权对乙方影响安全</w:t>
      </w:r>
      <w:ins w:id="114" w:author="Bones" w:date="2024-01-23T17:03:48Z">
        <w:r>
          <w:rPr>
            <w:rFonts w:hint="eastAsia" w:asciiTheme="minorEastAsia" w:hAnsiTheme="minorEastAsia"/>
            <w:sz w:val="24"/>
            <w:szCs w:val="24"/>
            <w:lang w:val="en-US" w:eastAsia="zh-CN"/>
          </w:rPr>
          <w:t>的</w:t>
        </w:r>
      </w:ins>
      <w:del w:id="115" w:author="Bones" w:date="2024-01-23T17:03:46Z">
        <w:r>
          <w:rPr>
            <w:rFonts w:hint="eastAsia" w:asciiTheme="minorEastAsia" w:hAnsiTheme="minorEastAsia"/>
            <w:sz w:val="24"/>
            <w:szCs w:val="24"/>
            <w:lang w:val="en-US" w:eastAsia="zh-CN"/>
          </w:rPr>
          <w:delText>和</w:delText>
        </w:r>
      </w:del>
      <w:del w:id="116" w:author="Bones" w:date="2024-01-23T17:03:44Z">
        <w:r>
          <w:rPr>
            <w:rFonts w:hint="eastAsia" w:asciiTheme="minorEastAsia" w:hAnsiTheme="minorEastAsia"/>
            <w:sz w:val="24"/>
            <w:szCs w:val="24"/>
            <w:lang w:val="en-US" w:eastAsia="zh-CN"/>
          </w:rPr>
          <w:delText>超出快修快保经营范围的</w:delText>
        </w:r>
      </w:del>
      <w:r>
        <w:rPr>
          <w:rFonts w:hint="eastAsia" w:asciiTheme="minorEastAsia" w:hAnsiTheme="minorEastAsia"/>
          <w:sz w:val="24"/>
          <w:szCs w:val="24"/>
          <w:lang w:val="en-US" w:eastAsia="zh-CN"/>
        </w:rPr>
        <w:t>行为进行处罚，对不按要求整改或拒不接受处罚的，甲方有权责令乙方停业整顿（停业期间甲方有权停水、停电，因此所造成的一切损失及后果由乙方自行承担），按照原租赁合同约定追究乙方的违约责任；凡发生事故的，甲方可按其造成的后果及影响，追究乙方的违约责任，并向相关部门报告。</w:t>
      </w:r>
    </w:p>
    <w:p>
      <w:pPr>
        <w:spacing w:line="440" w:lineRule="exact"/>
        <w:ind w:firstLine="480" w:firstLineChars="200"/>
        <w:outlineLvl w:val="9"/>
        <w:rPr>
          <w:rFonts w:hint="eastAsia" w:asciiTheme="minorEastAsia" w:hAnsiTheme="minorEastAsia" w:eastAsiaTheme="minorEastAsia" w:cstheme="minorBidi"/>
          <w:sz w:val="24"/>
          <w:lang w:val="en-US" w:eastAsia="zh-CN"/>
          <w:rPrChange w:id="118" w:author="Bones" w:date="2024-01-23T17:11:37Z">
            <w:rPr>
              <w:rFonts w:hint="default"/>
              <w:lang w:val="en-US" w:eastAsia="zh-CN"/>
            </w:rPr>
          </w:rPrChange>
        </w:rPr>
        <w:pPrChange w:id="117" w:author="阿超" w:date="2024-01-24T09:31:22Z">
          <w:pPr>
            <w:pStyle w:val="2"/>
          </w:pPr>
        </w:pPrChange>
      </w:pPr>
      <w:ins w:id="119" w:author="Bones" w:date="2024-01-23T17:10:13Z">
        <w:del w:id="120" w:author="阿超" w:date="2024-01-24T09:31:14Z">
          <w:r>
            <w:rPr>
              <w:rFonts w:hint="eastAsia" w:asciiTheme="minorEastAsia" w:hAnsiTheme="minorEastAsia" w:eastAsiaTheme="minorEastAsia" w:cstheme="minorBidi"/>
              <w:sz w:val="24"/>
              <w:szCs w:val="24"/>
              <w:lang w:val="en-US" w:eastAsia="zh-CN"/>
              <w:rPrChange w:id="121" w:author="Bones" w:date="2024-01-23T17:11:37Z">
                <w:rPr>
                  <w:rFonts w:hint="eastAsia" w:asciiTheme="minorEastAsia" w:hAnsiTheme="minorEastAsia"/>
                  <w:sz w:val="24"/>
                  <w:szCs w:val="24"/>
                  <w:lang w:val="en-US" w:eastAsia="zh-CN"/>
                </w:rPr>
              </w:rPrChange>
            </w:rPr>
            <w:delText>3</w:delText>
          </w:r>
        </w:del>
      </w:ins>
      <w:ins w:id="122" w:author="Bones" w:date="2024-01-23T17:10:14Z">
        <w:del w:id="123" w:author="阿超" w:date="2024-01-24T09:31:14Z">
          <w:r>
            <w:rPr>
              <w:rFonts w:hint="eastAsia" w:asciiTheme="minorEastAsia" w:hAnsiTheme="minorEastAsia" w:eastAsiaTheme="minorEastAsia" w:cstheme="minorBidi"/>
              <w:sz w:val="24"/>
              <w:szCs w:val="24"/>
              <w:lang w:val="en-US" w:eastAsia="zh-CN"/>
              <w:rPrChange w:id="124" w:author="Bones" w:date="2024-01-23T17:11:37Z">
                <w:rPr>
                  <w:rFonts w:hint="eastAsia" w:asciiTheme="minorEastAsia" w:hAnsiTheme="minorEastAsia"/>
                  <w:sz w:val="24"/>
                  <w:szCs w:val="24"/>
                  <w:lang w:val="en-US" w:eastAsia="zh-CN"/>
                </w:rPr>
              </w:rPrChange>
            </w:rPr>
            <w:delText>.</w:delText>
          </w:r>
        </w:del>
      </w:ins>
      <w:ins w:id="125" w:author="Bones" w:date="2024-01-23T17:10:15Z">
        <w:del w:id="126" w:author="阿超" w:date="2024-01-24T09:31:14Z">
          <w:r>
            <w:rPr>
              <w:rFonts w:hint="eastAsia" w:asciiTheme="minorEastAsia" w:hAnsiTheme="minorEastAsia" w:eastAsiaTheme="minorEastAsia" w:cstheme="minorBidi"/>
              <w:sz w:val="24"/>
              <w:szCs w:val="24"/>
              <w:lang w:val="en-US" w:eastAsia="zh-CN"/>
              <w:rPrChange w:id="127" w:author="Bones" w:date="2024-01-23T17:11:37Z">
                <w:rPr>
                  <w:rFonts w:hint="eastAsia" w:asciiTheme="minorEastAsia" w:hAnsiTheme="minorEastAsia"/>
                  <w:sz w:val="24"/>
                  <w:szCs w:val="24"/>
                  <w:lang w:val="en-US" w:eastAsia="zh-CN"/>
                </w:rPr>
              </w:rPrChange>
            </w:rPr>
            <w:delText>甲方</w:delText>
          </w:r>
        </w:del>
      </w:ins>
      <w:ins w:id="128" w:author="Bones" w:date="2024-01-23T17:10:47Z">
        <w:del w:id="129" w:author="阿超" w:date="2024-01-24T09:31:14Z">
          <w:r>
            <w:rPr>
              <w:rFonts w:hint="eastAsia" w:asciiTheme="minorEastAsia" w:hAnsiTheme="minorEastAsia" w:eastAsiaTheme="minorEastAsia" w:cstheme="minorBidi"/>
              <w:sz w:val="24"/>
              <w:szCs w:val="24"/>
              <w:lang w:val="en-US" w:eastAsia="zh-CN"/>
              <w:rPrChange w:id="130" w:author="Bones" w:date="2024-01-23T17:11:37Z">
                <w:rPr>
                  <w:rFonts w:hint="eastAsia" w:asciiTheme="minorEastAsia" w:hAnsiTheme="minorEastAsia"/>
                  <w:sz w:val="24"/>
                  <w:szCs w:val="24"/>
                  <w:lang w:val="en-US" w:eastAsia="zh-CN"/>
                </w:rPr>
              </w:rPrChange>
            </w:rPr>
            <w:delText>负责</w:delText>
          </w:r>
        </w:del>
      </w:ins>
      <w:ins w:id="131" w:author="Bones" w:date="2024-01-23T17:10:49Z">
        <w:del w:id="132" w:author="阿超" w:date="2024-01-24T09:31:14Z">
          <w:r>
            <w:rPr>
              <w:rFonts w:hint="eastAsia" w:asciiTheme="minorEastAsia" w:hAnsiTheme="minorEastAsia" w:eastAsiaTheme="minorEastAsia" w:cstheme="minorBidi"/>
              <w:sz w:val="24"/>
              <w:szCs w:val="24"/>
              <w:lang w:val="en-US" w:eastAsia="zh-CN"/>
              <w:rPrChange w:id="133" w:author="Bones" w:date="2024-01-23T17:11:37Z">
                <w:rPr>
                  <w:rFonts w:hint="eastAsia" w:asciiTheme="minorEastAsia" w:hAnsiTheme="minorEastAsia"/>
                  <w:sz w:val="24"/>
                  <w:szCs w:val="24"/>
                  <w:lang w:val="en-US" w:eastAsia="zh-CN"/>
                </w:rPr>
              </w:rPrChange>
            </w:rPr>
            <w:delText>承租</w:delText>
          </w:r>
        </w:del>
      </w:ins>
      <w:ins w:id="134" w:author="Bones" w:date="2024-01-23T17:10:50Z">
        <w:del w:id="135" w:author="阿超" w:date="2024-01-24T09:31:14Z">
          <w:r>
            <w:rPr>
              <w:rFonts w:hint="eastAsia" w:asciiTheme="minorEastAsia" w:hAnsiTheme="minorEastAsia" w:eastAsiaTheme="minorEastAsia" w:cstheme="minorBidi"/>
              <w:sz w:val="24"/>
              <w:szCs w:val="24"/>
              <w:lang w:val="en-US" w:eastAsia="zh-CN"/>
              <w:rPrChange w:id="136" w:author="Bones" w:date="2024-01-23T17:11:37Z">
                <w:rPr>
                  <w:rFonts w:hint="eastAsia" w:asciiTheme="minorEastAsia" w:hAnsiTheme="minorEastAsia"/>
                  <w:sz w:val="24"/>
                  <w:szCs w:val="24"/>
                  <w:lang w:val="en-US" w:eastAsia="zh-CN"/>
                </w:rPr>
              </w:rPrChange>
            </w:rPr>
            <w:delText>单位</w:delText>
          </w:r>
        </w:del>
      </w:ins>
      <w:ins w:id="137" w:author="Bones" w:date="2024-01-23T17:10:53Z">
        <w:del w:id="138" w:author="阿超" w:date="2024-01-24T09:31:14Z">
          <w:r>
            <w:rPr>
              <w:rFonts w:hint="eastAsia" w:asciiTheme="minorEastAsia" w:hAnsiTheme="minorEastAsia" w:eastAsiaTheme="minorEastAsia" w:cstheme="minorBidi"/>
              <w:sz w:val="24"/>
              <w:szCs w:val="24"/>
              <w:lang w:val="en-US" w:eastAsia="zh-CN"/>
              <w:rPrChange w:id="139" w:author="Bones" w:date="2024-01-23T17:11:37Z">
                <w:rPr>
                  <w:rFonts w:hint="eastAsia" w:asciiTheme="minorEastAsia" w:hAnsiTheme="minorEastAsia"/>
                  <w:sz w:val="24"/>
                  <w:szCs w:val="24"/>
                  <w:lang w:val="en-US" w:eastAsia="zh-CN"/>
                </w:rPr>
              </w:rPrChange>
            </w:rPr>
            <w:delText>的</w:delText>
          </w:r>
        </w:del>
      </w:ins>
      <w:ins w:id="140" w:author="Bones" w:date="2024-01-23T17:10:54Z">
        <w:del w:id="141" w:author="阿超" w:date="2024-01-24T09:31:14Z">
          <w:r>
            <w:rPr>
              <w:rFonts w:hint="eastAsia" w:asciiTheme="minorEastAsia" w:hAnsiTheme="minorEastAsia" w:eastAsiaTheme="minorEastAsia" w:cstheme="minorBidi"/>
              <w:sz w:val="24"/>
              <w:szCs w:val="24"/>
              <w:lang w:val="en-US" w:eastAsia="zh-CN"/>
              <w:rPrChange w:id="142" w:author="Bones" w:date="2024-01-23T17:11:37Z">
                <w:rPr>
                  <w:rFonts w:hint="eastAsia" w:asciiTheme="minorEastAsia" w:hAnsiTheme="minorEastAsia"/>
                  <w:sz w:val="24"/>
                  <w:szCs w:val="24"/>
                  <w:lang w:val="en-US" w:eastAsia="zh-CN"/>
                </w:rPr>
              </w:rPrChange>
            </w:rPr>
            <w:delText>安全</w:delText>
          </w:r>
        </w:del>
      </w:ins>
      <w:ins w:id="143" w:author="Bones" w:date="2024-01-23T17:10:56Z">
        <w:del w:id="144" w:author="阿超" w:date="2024-01-24T09:31:14Z">
          <w:r>
            <w:rPr>
              <w:rFonts w:hint="eastAsia" w:asciiTheme="minorEastAsia" w:hAnsiTheme="minorEastAsia" w:eastAsiaTheme="minorEastAsia" w:cstheme="minorBidi"/>
              <w:sz w:val="24"/>
              <w:szCs w:val="24"/>
              <w:lang w:val="en-US" w:eastAsia="zh-CN"/>
              <w:rPrChange w:id="145" w:author="Bones" w:date="2024-01-23T17:11:37Z">
                <w:rPr>
                  <w:rFonts w:hint="eastAsia" w:asciiTheme="minorEastAsia" w:hAnsiTheme="minorEastAsia"/>
                  <w:sz w:val="24"/>
                  <w:szCs w:val="24"/>
                  <w:lang w:val="en-US" w:eastAsia="zh-CN"/>
                </w:rPr>
              </w:rPrChange>
            </w:rPr>
            <w:delText>生产</w:delText>
          </w:r>
        </w:del>
      </w:ins>
      <w:ins w:id="146" w:author="Bones" w:date="2024-01-23T17:10:57Z">
        <w:del w:id="147" w:author="阿超" w:date="2024-01-24T09:31:14Z">
          <w:r>
            <w:rPr>
              <w:rFonts w:hint="eastAsia" w:asciiTheme="minorEastAsia" w:hAnsiTheme="minorEastAsia" w:eastAsiaTheme="minorEastAsia" w:cstheme="minorBidi"/>
              <w:sz w:val="24"/>
              <w:szCs w:val="24"/>
              <w:lang w:val="en-US" w:eastAsia="zh-CN"/>
              <w:rPrChange w:id="148" w:author="Bones" w:date="2024-01-23T17:11:37Z">
                <w:rPr>
                  <w:rFonts w:hint="eastAsia" w:asciiTheme="minorEastAsia" w:hAnsiTheme="minorEastAsia"/>
                  <w:sz w:val="24"/>
                  <w:szCs w:val="24"/>
                  <w:lang w:val="en-US" w:eastAsia="zh-CN"/>
                </w:rPr>
              </w:rPrChange>
            </w:rPr>
            <w:delText>工作</w:delText>
          </w:r>
        </w:del>
      </w:ins>
      <w:ins w:id="149" w:author="Bones" w:date="2024-01-23T17:10:58Z">
        <w:del w:id="150" w:author="阿超" w:date="2024-01-24T09:31:14Z">
          <w:r>
            <w:rPr>
              <w:rFonts w:hint="eastAsia" w:asciiTheme="minorEastAsia" w:hAnsiTheme="minorEastAsia" w:eastAsiaTheme="minorEastAsia" w:cstheme="minorBidi"/>
              <w:sz w:val="24"/>
              <w:szCs w:val="24"/>
              <w:lang w:val="en-US" w:eastAsia="zh-CN"/>
              <w:rPrChange w:id="151" w:author="Bones" w:date="2024-01-23T17:11:37Z">
                <w:rPr>
                  <w:rFonts w:hint="eastAsia" w:asciiTheme="minorEastAsia" w:hAnsiTheme="minorEastAsia"/>
                  <w:sz w:val="24"/>
                  <w:szCs w:val="24"/>
                  <w:lang w:val="en-US" w:eastAsia="zh-CN"/>
                </w:rPr>
              </w:rPrChange>
            </w:rPr>
            <w:delText>统一</w:delText>
          </w:r>
        </w:del>
      </w:ins>
      <w:ins w:id="152" w:author="Bones" w:date="2024-01-23T17:10:59Z">
        <w:del w:id="153" w:author="阿超" w:date="2024-01-24T09:31:14Z">
          <w:r>
            <w:rPr>
              <w:rFonts w:hint="eastAsia" w:asciiTheme="minorEastAsia" w:hAnsiTheme="minorEastAsia" w:eastAsiaTheme="minorEastAsia" w:cstheme="minorBidi"/>
              <w:sz w:val="24"/>
              <w:szCs w:val="24"/>
              <w:lang w:val="en-US" w:eastAsia="zh-CN"/>
              <w:rPrChange w:id="154" w:author="Bones" w:date="2024-01-23T17:11:37Z">
                <w:rPr>
                  <w:rFonts w:hint="eastAsia" w:asciiTheme="minorEastAsia" w:hAnsiTheme="minorEastAsia"/>
                  <w:sz w:val="24"/>
                  <w:szCs w:val="24"/>
                  <w:lang w:val="en-US" w:eastAsia="zh-CN"/>
                </w:rPr>
              </w:rPrChange>
            </w:rPr>
            <w:delText>协调</w:delText>
          </w:r>
        </w:del>
      </w:ins>
      <w:ins w:id="155" w:author="Bones" w:date="2024-01-23T17:11:01Z">
        <w:del w:id="156" w:author="阿超" w:date="2024-01-24T09:31:14Z">
          <w:r>
            <w:rPr>
              <w:rFonts w:hint="eastAsia" w:asciiTheme="minorEastAsia" w:hAnsiTheme="minorEastAsia" w:eastAsiaTheme="minorEastAsia" w:cstheme="minorBidi"/>
              <w:sz w:val="24"/>
              <w:szCs w:val="24"/>
              <w:lang w:val="en-US" w:eastAsia="zh-CN"/>
              <w:rPrChange w:id="157" w:author="Bones" w:date="2024-01-23T17:11:37Z">
                <w:rPr>
                  <w:rFonts w:hint="eastAsia" w:asciiTheme="minorEastAsia" w:hAnsiTheme="minorEastAsia"/>
                  <w:sz w:val="24"/>
                  <w:szCs w:val="24"/>
                  <w:lang w:val="en-US" w:eastAsia="zh-CN"/>
                </w:rPr>
              </w:rPrChange>
            </w:rPr>
            <w:delText>、</w:delText>
          </w:r>
        </w:del>
      </w:ins>
      <w:ins w:id="158" w:author="Bones" w:date="2024-01-23T17:11:02Z">
        <w:del w:id="159" w:author="阿超" w:date="2024-01-24T09:31:14Z">
          <w:r>
            <w:rPr>
              <w:rFonts w:hint="eastAsia" w:asciiTheme="minorEastAsia" w:hAnsiTheme="minorEastAsia" w:eastAsiaTheme="minorEastAsia" w:cstheme="minorBidi"/>
              <w:sz w:val="24"/>
              <w:szCs w:val="24"/>
              <w:lang w:val="en-US" w:eastAsia="zh-CN"/>
              <w:rPrChange w:id="160" w:author="Bones" w:date="2024-01-23T17:11:37Z">
                <w:rPr>
                  <w:rFonts w:hint="eastAsia" w:asciiTheme="minorEastAsia" w:hAnsiTheme="minorEastAsia"/>
                  <w:sz w:val="24"/>
                  <w:szCs w:val="24"/>
                  <w:lang w:val="en-US" w:eastAsia="zh-CN"/>
                </w:rPr>
              </w:rPrChange>
            </w:rPr>
            <w:delText>管理</w:delText>
          </w:r>
        </w:del>
      </w:ins>
      <w:ins w:id="161" w:author="Bones" w:date="2024-01-23T17:11:05Z">
        <w:del w:id="162" w:author="阿超" w:date="2024-01-24T09:31:14Z">
          <w:r>
            <w:rPr>
              <w:rFonts w:hint="eastAsia" w:asciiTheme="minorEastAsia" w:hAnsiTheme="minorEastAsia" w:eastAsiaTheme="minorEastAsia" w:cstheme="minorBidi"/>
              <w:sz w:val="24"/>
              <w:szCs w:val="24"/>
              <w:lang w:val="en-US" w:eastAsia="zh-CN"/>
              <w:rPrChange w:id="163" w:author="Bones" w:date="2024-01-23T17:11:37Z">
                <w:rPr>
                  <w:rFonts w:hint="eastAsia" w:asciiTheme="minorEastAsia" w:hAnsiTheme="minorEastAsia"/>
                  <w:sz w:val="24"/>
                  <w:szCs w:val="24"/>
                  <w:lang w:val="en-US" w:eastAsia="zh-CN"/>
                </w:rPr>
              </w:rPrChange>
            </w:rPr>
            <w:delText>，</w:delText>
          </w:r>
        </w:del>
      </w:ins>
      <w:ins w:id="164" w:author="Bones" w:date="2024-01-23T17:11:06Z">
        <w:del w:id="165" w:author="阿超" w:date="2024-01-24T09:31:14Z">
          <w:r>
            <w:rPr>
              <w:rFonts w:hint="eastAsia" w:asciiTheme="minorEastAsia" w:hAnsiTheme="minorEastAsia" w:eastAsiaTheme="minorEastAsia" w:cstheme="minorBidi"/>
              <w:sz w:val="24"/>
              <w:szCs w:val="24"/>
              <w:lang w:val="en-US" w:eastAsia="zh-CN"/>
              <w:rPrChange w:id="166" w:author="Bones" w:date="2024-01-23T17:11:37Z">
                <w:rPr>
                  <w:rFonts w:hint="eastAsia" w:asciiTheme="minorEastAsia" w:hAnsiTheme="minorEastAsia"/>
                  <w:sz w:val="24"/>
                  <w:szCs w:val="24"/>
                  <w:lang w:val="en-US" w:eastAsia="zh-CN"/>
                </w:rPr>
              </w:rPrChange>
            </w:rPr>
            <w:delText>定期</w:delText>
          </w:r>
        </w:del>
      </w:ins>
      <w:ins w:id="167" w:author="Bones" w:date="2024-01-23T17:11:08Z">
        <w:del w:id="168" w:author="阿超" w:date="2024-01-24T09:31:14Z">
          <w:r>
            <w:rPr>
              <w:rFonts w:hint="eastAsia" w:asciiTheme="minorEastAsia" w:hAnsiTheme="minorEastAsia" w:eastAsiaTheme="minorEastAsia" w:cstheme="minorBidi"/>
              <w:sz w:val="24"/>
              <w:szCs w:val="24"/>
              <w:lang w:val="en-US" w:eastAsia="zh-CN"/>
              <w:rPrChange w:id="169" w:author="Bones" w:date="2024-01-23T17:11:37Z">
                <w:rPr>
                  <w:rFonts w:hint="eastAsia" w:asciiTheme="minorEastAsia" w:hAnsiTheme="minorEastAsia"/>
                  <w:sz w:val="24"/>
                  <w:szCs w:val="24"/>
                  <w:lang w:val="en-US" w:eastAsia="zh-CN"/>
                </w:rPr>
              </w:rPrChange>
            </w:rPr>
            <w:delText>进行</w:delText>
          </w:r>
        </w:del>
      </w:ins>
      <w:ins w:id="170" w:author="Bones" w:date="2024-01-23T17:11:09Z">
        <w:del w:id="171" w:author="阿超" w:date="2024-01-24T09:31:14Z">
          <w:r>
            <w:rPr>
              <w:rFonts w:hint="eastAsia" w:asciiTheme="minorEastAsia" w:hAnsiTheme="minorEastAsia" w:eastAsiaTheme="minorEastAsia" w:cstheme="minorBidi"/>
              <w:sz w:val="24"/>
              <w:szCs w:val="24"/>
              <w:lang w:val="en-US" w:eastAsia="zh-CN"/>
              <w:rPrChange w:id="172" w:author="Bones" w:date="2024-01-23T17:11:37Z">
                <w:rPr>
                  <w:rFonts w:hint="eastAsia" w:asciiTheme="minorEastAsia" w:hAnsiTheme="minorEastAsia"/>
                  <w:sz w:val="24"/>
                  <w:szCs w:val="24"/>
                  <w:lang w:val="en-US" w:eastAsia="zh-CN"/>
                </w:rPr>
              </w:rPrChange>
            </w:rPr>
            <w:delText>安全</w:delText>
          </w:r>
        </w:del>
      </w:ins>
      <w:ins w:id="173" w:author="Bones" w:date="2024-01-23T17:11:10Z">
        <w:del w:id="174" w:author="阿超" w:date="2024-01-24T09:31:14Z">
          <w:r>
            <w:rPr>
              <w:rFonts w:hint="eastAsia" w:asciiTheme="minorEastAsia" w:hAnsiTheme="minorEastAsia" w:eastAsiaTheme="minorEastAsia" w:cstheme="minorBidi"/>
              <w:sz w:val="24"/>
              <w:szCs w:val="24"/>
              <w:lang w:val="en-US" w:eastAsia="zh-CN"/>
              <w:rPrChange w:id="175" w:author="Bones" w:date="2024-01-23T17:11:37Z">
                <w:rPr>
                  <w:rFonts w:hint="eastAsia" w:asciiTheme="minorEastAsia" w:hAnsiTheme="minorEastAsia"/>
                  <w:sz w:val="24"/>
                  <w:szCs w:val="24"/>
                  <w:lang w:val="en-US" w:eastAsia="zh-CN"/>
                </w:rPr>
              </w:rPrChange>
            </w:rPr>
            <w:delText>检查，</w:delText>
          </w:r>
        </w:del>
      </w:ins>
      <w:ins w:id="176" w:author="Bones" w:date="2024-01-23T17:11:11Z">
        <w:del w:id="177" w:author="阿超" w:date="2024-01-24T09:31:14Z">
          <w:r>
            <w:rPr>
              <w:rFonts w:hint="eastAsia" w:asciiTheme="minorEastAsia" w:hAnsiTheme="minorEastAsia" w:eastAsiaTheme="minorEastAsia" w:cstheme="minorBidi"/>
              <w:sz w:val="24"/>
              <w:szCs w:val="24"/>
              <w:lang w:val="en-US" w:eastAsia="zh-CN"/>
              <w:rPrChange w:id="178" w:author="Bones" w:date="2024-01-23T17:11:37Z">
                <w:rPr>
                  <w:rFonts w:hint="eastAsia" w:asciiTheme="minorEastAsia" w:hAnsiTheme="minorEastAsia"/>
                  <w:sz w:val="24"/>
                  <w:szCs w:val="24"/>
                  <w:lang w:val="en-US" w:eastAsia="zh-CN"/>
                </w:rPr>
              </w:rPrChange>
            </w:rPr>
            <w:delText>发现</w:delText>
          </w:r>
        </w:del>
      </w:ins>
      <w:ins w:id="179" w:author="Bones" w:date="2024-01-23T17:11:13Z">
        <w:del w:id="180" w:author="阿超" w:date="2024-01-24T09:31:14Z">
          <w:r>
            <w:rPr>
              <w:rFonts w:hint="eastAsia" w:asciiTheme="minorEastAsia" w:hAnsiTheme="minorEastAsia" w:eastAsiaTheme="minorEastAsia" w:cstheme="minorBidi"/>
              <w:sz w:val="24"/>
              <w:szCs w:val="24"/>
              <w:lang w:val="en-US" w:eastAsia="zh-CN"/>
              <w:rPrChange w:id="181" w:author="Bones" w:date="2024-01-23T17:11:37Z">
                <w:rPr>
                  <w:rFonts w:hint="eastAsia" w:asciiTheme="minorEastAsia" w:hAnsiTheme="minorEastAsia"/>
                  <w:sz w:val="24"/>
                  <w:szCs w:val="24"/>
                  <w:lang w:val="en-US" w:eastAsia="zh-CN"/>
                </w:rPr>
              </w:rPrChange>
            </w:rPr>
            <w:delText>安全</w:delText>
          </w:r>
        </w:del>
      </w:ins>
      <w:ins w:id="182" w:author="Bones" w:date="2024-01-23T17:11:14Z">
        <w:del w:id="183" w:author="阿超" w:date="2024-01-24T09:31:14Z">
          <w:r>
            <w:rPr>
              <w:rFonts w:hint="eastAsia" w:asciiTheme="minorEastAsia" w:hAnsiTheme="minorEastAsia" w:eastAsiaTheme="minorEastAsia" w:cstheme="minorBidi"/>
              <w:sz w:val="24"/>
              <w:szCs w:val="24"/>
              <w:lang w:val="en-US" w:eastAsia="zh-CN"/>
              <w:rPrChange w:id="184" w:author="Bones" w:date="2024-01-23T17:11:37Z">
                <w:rPr>
                  <w:rFonts w:hint="eastAsia" w:asciiTheme="minorEastAsia" w:hAnsiTheme="minorEastAsia"/>
                  <w:sz w:val="24"/>
                  <w:szCs w:val="24"/>
                  <w:lang w:val="en-US" w:eastAsia="zh-CN"/>
                </w:rPr>
              </w:rPrChange>
            </w:rPr>
            <w:delText>问题的，</w:delText>
          </w:r>
        </w:del>
      </w:ins>
      <w:ins w:id="185" w:author="Bones" w:date="2024-01-23T17:11:16Z">
        <w:del w:id="186" w:author="阿超" w:date="2024-01-24T09:31:14Z">
          <w:r>
            <w:rPr>
              <w:rFonts w:hint="eastAsia" w:asciiTheme="minorEastAsia" w:hAnsiTheme="minorEastAsia" w:eastAsiaTheme="minorEastAsia" w:cstheme="minorBidi"/>
              <w:sz w:val="24"/>
              <w:szCs w:val="24"/>
              <w:lang w:val="en-US" w:eastAsia="zh-CN"/>
              <w:rPrChange w:id="187" w:author="Bones" w:date="2024-01-23T17:11:37Z">
                <w:rPr>
                  <w:rFonts w:hint="eastAsia" w:asciiTheme="minorEastAsia" w:hAnsiTheme="minorEastAsia"/>
                  <w:sz w:val="24"/>
                  <w:szCs w:val="24"/>
                  <w:lang w:val="en-US" w:eastAsia="zh-CN"/>
                </w:rPr>
              </w:rPrChange>
            </w:rPr>
            <w:delText>应当</w:delText>
          </w:r>
        </w:del>
      </w:ins>
      <w:ins w:id="188" w:author="Bones" w:date="2024-01-23T17:11:19Z">
        <w:del w:id="189" w:author="阿超" w:date="2024-01-24T09:31:14Z">
          <w:r>
            <w:rPr>
              <w:rFonts w:hint="eastAsia" w:asciiTheme="minorEastAsia" w:hAnsiTheme="minorEastAsia" w:eastAsiaTheme="minorEastAsia" w:cstheme="minorBidi"/>
              <w:sz w:val="24"/>
              <w:szCs w:val="24"/>
              <w:lang w:val="en-US" w:eastAsia="zh-CN"/>
              <w:rPrChange w:id="190" w:author="Bones" w:date="2024-01-23T17:11:37Z">
                <w:rPr>
                  <w:rFonts w:hint="eastAsia" w:asciiTheme="minorEastAsia" w:hAnsiTheme="minorEastAsia"/>
                  <w:sz w:val="24"/>
                  <w:szCs w:val="24"/>
                  <w:lang w:val="en-US" w:eastAsia="zh-CN"/>
                </w:rPr>
              </w:rPrChange>
            </w:rPr>
            <w:delText>及时</w:delText>
          </w:r>
        </w:del>
      </w:ins>
      <w:ins w:id="191" w:author="Bones" w:date="2024-01-23T17:11:20Z">
        <w:del w:id="192" w:author="阿超" w:date="2024-01-24T09:31:14Z">
          <w:r>
            <w:rPr>
              <w:rFonts w:hint="eastAsia" w:asciiTheme="minorEastAsia" w:hAnsiTheme="minorEastAsia" w:eastAsiaTheme="minorEastAsia" w:cstheme="minorBidi"/>
              <w:sz w:val="24"/>
              <w:szCs w:val="24"/>
              <w:lang w:val="en-US" w:eastAsia="zh-CN"/>
              <w:rPrChange w:id="193" w:author="Bones" w:date="2024-01-23T17:11:37Z">
                <w:rPr>
                  <w:rFonts w:hint="eastAsia" w:asciiTheme="minorEastAsia" w:hAnsiTheme="minorEastAsia"/>
                  <w:sz w:val="24"/>
                  <w:szCs w:val="24"/>
                  <w:lang w:val="en-US" w:eastAsia="zh-CN"/>
                </w:rPr>
              </w:rPrChange>
            </w:rPr>
            <w:delText>督促</w:delText>
          </w:r>
        </w:del>
      </w:ins>
      <w:ins w:id="194" w:author="Bones" w:date="2024-01-23T17:11:25Z">
        <w:del w:id="195" w:author="阿超" w:date="2024-01-24T09:31:14Z">
          <w:r>
            <w:rPr>
              <w:rFonts w:hint="eastAsia" w:asciiTheme="minorEastAsia" w:hAnsiTheme="minorEastAsia" w:eastAsiaTheme="minorEastAsia" w:cstheme="minorBidi"/>
              <w:sz w:val="24"/>
              <w:szCs w:val="24"/>
              <w:lang w:val="en-US" w:eastAsia="zh-CN"/>
              <w:rPrChange w:id="196" w:author="Bones" w:date="2024-01-23T17:11:37Z">
                <w:rPr>
                  <w:rFonts w:hint="eastAsia" w:asciiTheme="minorEastAsia" w:hAnsiTheme="minorEastAsia"/>
                  <w:sz w:val="24"/>
                  <w:szCs w:val="24"/>
                  <w:lang w:val="en-US" w:eastAsia="zh-CN"/>
                </w:rPr>
              </w:rPrChange>
            </w:rPr>
            <w:delText>整改。</w:delText>
          </w:r>
        </w:del>
      </w:ins>
    </w:p>
    <w:p>
      <w:pPr>
        <w:spacing w:line="440" w:lineRule="exact"/>
        <w:ind w:firstLine="482" w:firstLineChars="200"/>
        <w:jc w:val="both"/>
        <w:outlineLvl w:val="0"/>
        <w:rPr>
          <w:rFonts w:hint="eastAsia" w:asciiTheme="minorEastAsia" w:hAnsiTheme="minorEastAsia"/>
          <w:b/>
          <w:sz w:val="24"/>
          <w:szCs w:val="24"/>
        </w:rPr>
      </w:pPr>
      <w:r>
        <w:rPr>
          <w:rFonts w:hint="eastAsia" w:asciiTheme="minorEastAsia" w:hAnsiTheme="minorEastAsia"/>
          <w:b/>
          <w:sz w:val="24"/>
          <w:szCs w:val="24"/>
          <w:lang w:val="en-US" w:eastAsia="zh-CN"/>
        </w:rPr>
        <w:t>六</w:t>
      </w:r>
      <w:r>
        <w:rPr>
          <w:rFonts w:hint="eastAsia" w:asciiTheme="minorEastAsia" w:hAnsiTheme="minorEastAsia"/>
          <w:b/>
          <w:sz w:val="24"/>
          <w:szCs w:val="24"/>
        </w:rPr>
        <w:t>、乙方安全</w:t>
      </w:r>
      <w:ins w:id="197" w:author="阿超" w:date="2024-01-24T10:01:11Z">
        <w:r>
          <w:rPr>
            <w:rFonts w:hint="eastAsia" w:asciiTheme="minorEastAsia" w:hAnsiTheme="minorEastAsia"/>
            <w:b/>
            <w:sz w:val="24"/>
            <w:szCs w:val="24"/>
            <w:lang w:val="en-US" w:eastAsia="zh-CN"/>
          </w:rPr>
          <w:t>生产</w:t>
        </w:r>
      </w:ins>
      <w:ins w:id="198" w:author="阿超" w:date="2024-01-24T10:01:12Z">
        <w:r>
          <w:rPr>
            <w:rFonts w:hint="eastAsia" w:asciiTheme="minorEastAsia" w:hAnsiTheme="minorEastAsia"/>
            <w:b/>
            <w:sz w:val="24"/>
            <w:szCs w:val="24"/>
            <w:lang w:val="en-US" w:eastAsia="zh-CN"/>
          </w:rPr>
          <w:t>管理</w:t>
        </w:r>
      </w:ins>
      <w:r>
        <w:rPr>
          <w:rFonts w:hint="eastAsia" w:asciiTheme="minorEastAsia" w:hAnsiTheme="minorEastAsia"/>
          <w:b/>
          <w:sz w:val="24"/>
          <w:szCs w:val="24"/>
        </w:rPr>
        <w:t>职责</w:t>
      </w:r>
    </w:p>
    <w:p>
      <w:pPr>
        <w:spacing w:line="440" w:lineRule="exact"/>
        <w:ind w:firstLine="480" w:firstLineChars="200"/>
        <w:outlineLvl w:val="9"/>
        <w:rPr>
          <w:rFonts w:hint="default" w:eastAsia="仿宋_GB2312"/>
          <w:lang w:val="en-US" w:eastAsia="zh-CN"/>
        </w:rPr>
      </w:pPr>
      <w:r>
        <w:rPr>
          <w:rFonts w:hint="eastAsia" w:asciiTheme="minorEastAsia" w:hAnsiTheme="minorEastAsia"/>
          <w:b w:val="0"/>
          <w:sz w:val="24"/>
          <w:szCs w:val="24"/>
          <w:lang w:val="en-US" w:eastAsia="zh-CN"/>
        </w:rPr>
        <w:t>1.</w:t>
      </w:r>
      <w:r>
        <w:rPr>
          <w:rFonts w:hint="default" w:asciiTheme="minorEastAsia" w:hAnsiTheme="minorEastAsia"/>
          <w:b w:val="0"/>
          <w:sz w:val="24"/>
          <w:szCs w:val="24"/>
          <w:lang w:val="en-US" w:eastAsia="zh-CN"/>
        </w:rPr>
        <w:t>乙方</w:t>
      </w:r>
      <w:r>
        <w:rPr>
          <w:rFonts w:hint="eastAsia" w:asciiTheme="minorEastAsia" w:hAnsiTheme="minorEastAsia"/>
          <w:b w:val="0"/>
          <w:sz w:val="24"/>
          <w:szCs w:val="24"/>
          <w:lang w:val="en-US" w:eastAsia="zh-CN"/>
        </w:rPr>
        <w:t>应当具备《</w:t>
      </w:r>
      <w:r>
        <w:rPr>
          <w:rFonts w:hint="eastAsia" w:ascii="宋体" w:hAnsi="宋体" w:eastAsia="宋体" w:cs="宋体"/>
          <w:color w:val="auto"/>
          <w:sz w:val="24"/>
          <w:szCs w:val="24"/>
          <w:lang w:val="en-US" w:eastAsia="zh-CN"/>
        </w:rPr>
        <w:t>中华人民共和国安全生产法</w:t>
      </w:r>
      <w:r>
        <w:rPr>
          <w:rFonts w:hint="eastAsia" w:asciiTheme="minorEastAsia" w:hAnsiTheme="minorEastAsia"/>
          <w:b w:val="0"/>
          <w:sz w:val="24"/>
          <w:szCs w:val="24"/>
          <w:lang w:val="en-US" w:eastAsia="zh-CN"/>
        </w:rPr>
        <w:t>》和有关法律、行政法规和国家标准或者行业标准规定的安全生产条件。</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2.乙方应严格遵守</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中华人民共和国安全生产法</w:t>
      </w:r>
      <w:r>
        <w:rPr>
          <w:rFonts w:hint="eastAsia" w:ascii="宋体" w:hAnsi="宋体" w:eastAsia="宋体" w:cs="宋体"/>
          <w:color w:val="auto"/>
          <w:sz w:val="24"/>
          <w:szCs w:val="24"/>
          <w:lang w:eastAsia="zh-CN"/>
        </w:rPr>
        <w:t>》</w:t>
      </w:r>
      <w:r>
        <w:rPr>
          <w:rFonts w:asciiTheme="minorEastAsia" w:hAnsiTheme="minorEastAsia"/>
          <w:sz w:val="24"/>
          <w:szCs w:val="24"/>
        </w:rPr>
        <w:t>《中华人民共和国消防法》</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中华人民共和国食品安全法</w:t>
      </w:r>
      <w:r>
        <w:rPr>
          <w:rFonts w:hint="eastAsia" w:asciiTheme="minorEastAsia" w:hAnsiTheme="minorEastAsia"/>
          <w:sz w:val="24"/>
          <w:szCs w:val="24"/>
          <w:lang w:eastAsia="zh-CN"/>
        </w:rPr>
        <w:t>》</w:t>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i w:val="0"/>
          <w:iCs w:val="0"/>
          <w:caps w:val="0"/>
          <w:color w:val="auto"/>
          <w:spacing w:val="0"/>
          <w:sz w:val="24"/>
          <w:szCs w:val="24"/>
          <w:u w:val="none"/>
          <w:shd w:val="clear" w:fill="auto"/>
        </w:rPr>
        <w:fldChar w:fldCharType="begin"/>
      </w:r>
      <w:r>
        <w:rPr>
          <w:rFonts w:hint="eastAsia" w:ascii="宋体" w:hAnsi="宋体" w:eastAsia="宋体" w:cs="宋体"/>
          <w:i w:val="0"/>
          <w:iCs w:val="0"/>
          <w:caps w:val="0"/>
          <w:color w:val="auto"/>
          <w:spacing w:val="0"/>
          <w:sz w:val="24"/>
          <w:szCs w:val="24"/>
          <w:u w:val="none"/>
          <w:shd w:val="clear" w:fill="auto"/>
        </w:rPr>
        <w:instrText xml:space="preserve"> HYPERLINK "https://baike.baidu.com/item/%E4%B8%AD%E5%8D%8E%E4%BA%BA%E6%B0%91%E5%85%B1%E5%92%8C%E5%9B%BD%E6%B2%BB%E5%AE%89%E7%AE%A1%E7%90%86%E5%A4%84%E7%BD%9A%E6%B3%95/0?fromModule=lemma_inlink" \t "https://baike.baidu.com/item/%E4%B8%AD%E5%8D%8E%E4%BA%BA%E6%B0%91%E5%85%B1%E5%92%8C%E5%9B%BD%E6%B2%BB%E5%AE%89%E7%AE%A1%E7%90%86%E5%A4%84%E7%BD%9A%E6%9D%A1%E4%BE%8B/_blank" </w:instrText>
      </w:r>
      <w:r>
        <w:rPr>
          <w:rFonts w:hint="eastAsia" w:ascii="宋体" w:hAnsi="宋体" w:eastAsia="宋体" w:cs="宋体"/>
          <w:i w:val="0"/>
          <w:iCs w:val="0"/>
          <w:caps w:val="0"/>
          <w:color w:val="auto"/>
          <w:spacing w:val="0"/>
          <w:sz w:val="24"/>
          <w:szCs w:val="24"/>
          <w:u w:val="none"/>
          <w:shd w:val="clear" w:fill="auto"/>
        </w:rPr>
        <w:fldChar w:fldCharType="separate"/>
      </w:r>
      <w:r>
        <w:rPr>
          <w:rStyle w:val="11"/>
          <w:rFonts w:hint="eastAsia" w:ascii="宋体" w:hAnsi="宋体" w:eastAsia="宋体" w:cs="宋体"/>
          <w:i w:val="0"/>
          <w:iCs w:val="0"/>
          <w:caps w:val="0"/>
          <w:color w:val="auto"/>
          <w:spacing w:val="0"/>
          <w:sz w:val="24"/>
          <w:szCs w:val="24"/>
          <w:u w:val="none"/>
          <w:shd w:val="clear" w:fill="FFFFFF"/>
        </w:rPr>
        <w:t>中华人民共和国治安管理处罚法</w:t>
      </w:r>
      <w:r>
        <w:rPr>
          <w:rFonts w:hint="eastAsia" w:ascii="宋体" w:hAnsi="宋体" w:eastAsia="宋体" w:cs="宋体"/>
          <w:i w:val="0"/>
          <w:iCs w:val="0"/>
          <w:caps w:val="0"/>
          <w:color w:val="auto"/>
          <w:spacing w:val="0"/>
          <w:sz w:val="24"/>
          <w:szCs w:val="24"/>
          <w:u w:val="none"/>
          <w:shd w:val="clear" w:fill="auto"/>
        </w:rPr>
        <w:fldChar w:fldCharType="end"/>
      </w:r>
      <w:r>
        <w:rPr>
          <w:rFonts w:hint="eastAsia" w:ascii="宋体" w:hAnsi="宋体" w:eastAsia="宋体" w:cs="宋体"/>
          <w:i w:val="0"/>
          <w:iCs w:val="0"/>
          <w:caps w:val="0"/>
          <w:color w:val="auto"/>
          <w:spacing w:val="0"/>
          <w:sz w:val="24"/>
          <w:szCs w:val="24"/>
          <w:shd w:val="clear"/>
          <w:lang w:eastAsia="zh-CN"/>
        </w:rPr>
        <w:t>》</w:t>
      </w:r>
      <w:r>
        <w:rPr>
          <w:rFonts w:hint="eastAsia" w:asciiTheme="minorEastAsia" w:hAnsiTheme="minorEastAsia"/>
          <w:sz w:val="24"/>
          <w:szCs w:val="24"/>
          <w:lang w:val="en-US" w:eastAsia="zh-CN"/>
        </w:rPr>
        <w:t>等</w:t>
      </w:r>
      <w:r>
        <w:rPr>
          <w:rFonts w:hint="eastAsia" w:ascii="宋体" w:hAnsi="宋体" w:eastAsia="宋体" w:cs="宋体"/>
          <w:color w:val="auto"/>
          <w:sz w:val="24"/>
          <w:szCs w:val="24"/>
          <w:lang w:val="en-US" w:eastAsia="zh-CN"/>
        </w:rPr>
        <w:t>国家和地方相关</w:t>
      </w:r>
      <w:r>
        <w:rPr>
          <w:rFonts w:hint="eastAsia" w:ascii="宋体" w:hAnsi="宋体" w:eastAsia="宋体" w:cs="宋体"/>
          <w:color w:val="auto"/>
          <w:sz w:val="24"/>
          <w:szCs w:val="24"/>
        </w:rPr>
        <w:t>法律</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法规</w:t>
      </w:r>
      <w:r>
        <w:rPr>
          <w:rFonts w:hint="eastAsia" w:ascii="宋体" w:hAnsi="宋体" w:eastAsia="宋体" w:cs="宋体"/>
          <w:color w:val="auto"/>
          <w:sz w:val="24"/>
          <w:szCs w:val="24"/>
          <w:lang w:val="en-US" w:eastAsia="zh-CN"/>
        </w:rPr>
        <w:t>和标准</w:t>
      </w:r>
      <w:r>
        <w:rPr>
          <w:rFonts w:hint="eastAsia" w:asciiTheme="minorEastAsia" w:hAnsiTheme="minorEastAsia"/>
          <w:sz w:val="24"/>
          <w:szCs w:val="24"/>
          <w:lang w:val="en-US" w:eastAsia="zh-CN"/>
        </w:rPr>
        <w:t>以及市交运集团公司各项安全生产管理制度，并在安全管理工作方面接受甲方</w:t>
      </w:r>
      <w:ins w:id="199" w:author="阿超" w:date="2024-01-24T10:01:35Z">
        <w:r>
          <w:rPr>
            <w:rFonts w:hint="eastAsia" w:asciiTheme="minorEastAsia" w:hAnsiTheme="minorEastAsia"/>
            <w:sz w:val="24"/>
            <w:szCs w:val="24"/>
            <w:lang w:val="en-US" w:eastAsia="zh-CN"/>
          </w:rPr>
          <w:t>和</w:t>
        </w:r>
      </w:ins>
      <w:ins w:id="200" w:author="阿超" w:date="2024-01-24T10:01:36Z">
        <w:r>
          <w:rPr>
            <w:rFonts w:hint="eastAsia" w:asciiTheme="minorEastAsia" w:hAnsiTheme="minorEastAsia"/>
            <w:sz w:val="24"/>
            <w:szCs w:val="24"/>
            <w:lang w:val="en-US" w:eastAsia="zh-CN"/>
          </w:rPr>
          <w:t>地铁</w:t>
        </w:r>
      </w:ins>
      <w:ins w:id="201" w:author="阿超" w:date="2024-01-24T10:01:39Z">
        <w:r>
          <w:rPr>
            <w:rFonts w:hint="eastAsia" w:asciiTheme="minorEastAsia" w:hAnsiTheme="minorEastAsia"/>
            <w:sz w:val="24"/>
            <w:szCs w:val="24"/>
            <w:lang w:val="en-US" w:eastAsia="zh-CN"/>
          </w:rPr>
          <w:t>车站</w:t>
        </w:r>
      </w:ins>
      <w:r>
        <w:rPr>
          <w:rFonts w:hint="eastAsia" w:asciiTheme="minorEastAsia" w:hAnsiTheme="minorEastAsia"/>
          <w:sz w:val="24"/>
          <w:szCs w:val="24"/>
          <w:lang w:val="en-US" w:eastAsia="zh-CN"/>
        </w:rPr>
        <w:t>的监督</w:t>
      </w:r>
      <w:ins w:id="202" w:author="阿超" w:date="2024-01-24T10:01:48Z">
        <w:r>
          <w:rPr>
            <w:rFonts w:hint="eastAsia" w:asciiTheme="minorEastAsia" w:hAnsiTheme="minorEastAsia"/>
            <w:sz w:val="24"/>
            <w:szCs w:val="24"/>
            <w:lang w:val="en-US" w:eastAsia="zh-CN"/>
          </w:rPr>
          <w:t>、</w:t>
        </w:r>
      </w:ins>
      <w:ins w:id="203" w:author="阿超" w:date="2024-01-24T10:01:49Z">
        <w:r>
          <w:rPr>
            <w:rFonts w:hint="eastAsia" w:asciiTheme="minorEastAsia" w:hAnsiTheme="minorEastAsia"/>
            <w:sz w:val="24"/>
            <w:szCs w:val="24"/>
            <w:lang w:val="en-US" w:eastAsia="zh-CN"/>
          </w:rPr>
          <w:t>管理</w:t>
        </w:r>
      </w:ins>
      <w:r>
        <w:rPr>
          <w:rFonts w:hint="eastAsia" w:asciiTheme="minorEastAsia" w:hAnsiTheme="minorEastAsia"/>
          <w:sz w:val="24"/>
          <w:szCs w:val="24"/>
          <w:lang w:val="en-US" w:eastAsia="zh-CN"/>
        </w:rPr>
        <w:t>。</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3.根据相关法律法规，建立健全并落实安全生产责任制度、各项安全生产规章制度和操作规程，成立安全生产和消防安全管理机构，明确专职或兼职安全生产和消防安全管理人员，相关人员应熟知国家安全生产法律法规，并具有</w:t>
      </w:r>
      <w:del w:id="204" w:author="Bones" w:date="2024-01-23T17:06:25Z">
        <w:r>
          <w:rPr>
            <w:rFonts w:hint="eastAsia" w:asciiTheme="minorEastAsia" w:hAnsiTheme="minorEastAsia"/>
            <w:sz w:val="24"/>
            <w:szCs w:val="24"/>
            <w:lang w:val="en-US" w:eastAsia="zh-CN"/>
          </w:rPr>
          <w:delText>汽车服务</w:delText>
        </w:r>
      </w:del>
      <w:r>
        <w:rPr>
          <w:rFonts w:hint="eastAsia" w:asciiTheme="minorEastAsia" w:hAnsiTheme="minorEastAsia"/>
          <w:sz w:val="24"/>
          <w:szCs w:val="24"/>
          <w:lang w:val="en-US" w:eastAsia="zh-CN"/>
        </w:rPr>
        <w:t>安全生产作业知识和安全生产管理能力。</w:t>
      </w:r>
    </w:p>
    <w:p>
      <w:pPr>
        <w:spacing w:line="440" w:lineRule="exact"/>
        <w:ind w:firstLine="480" w:firstLineChars="200"/>
        <w:outlineLvl w:val="9"/>
        <w:rPr>
          <w:ins w:id="206" w:author="Bones" w:date="2024-01-23T17:09:45Z"/>
          <w:rFonts w:hint="eastAsia" w:asciiTheme="minorEastAsia" w:hAnsiTheme="minorEastAsia"/>
          <w:sz w:val="24"/>
          <w:szCs w:val="24"/>
          <w:lang w:val="en-US" w:eastAsia="zh-CN"/>
        </w:rPr>
        <w:pPrChange w:id="205" w:author="Bones" w:date="2024-01-23T17:09:43Z">
          <w:pPr>
            <w:pStyle w:val="2"/>
          </w:pPr>
        </w:pPrChange>
      </w:pPr>
      <w:r>
        <w:rPr>
          <w:rFonts w:hint="eastAsia" w:asciiTheme="minorEastAsia" w:hAnsiTheme="minorEastAsia"/>
          <w:sz w:val="24"/>
          <w:szCs w:val="24"/>
          <w:lang w:val="en-US" w:eastAsia="zh-CN"/>
        </w:rPr>
        <w:t>4.结合所承租项目的实际情况，配齐应急设施设备，并参加</w:t>
      </w:r>
      <w:del w:id="207" w:author="Bones" w:date="2024-01-23T17:09:04Z">
        <w:r>
          <w:rPr>
            <w:rFonts w:hint="eastAsia" w:asciiTheme="minorEastAsia" w:hAnsiTheme="minorEastAsia"/>
            <w:sz w:val="24"/>
            <w:szCs w:val="24"/>
            <w:lang w:val="en-US" w:eastAsia="zh-CN"/>
          </w:rPr>
          <w:delText>地铁经营单位</w:delText>
        </w:r>
      </w:del>
      <w:ins w:id="208" w:author="Bones" w:date="2024-01-23T17:09:04Z">
        <w:r>
          <w:rPr>
            <w:rFonts w:hint="eastAsia" w:asciiTheme="minorEastAsia" w:hAnsiTheme="minorEastAsia"/>
            <w:sz w:val="24"/>
            <w:szCs w:val="24"/>
            <w:lang w:val="en-US" w:eastAsia="zh-CN"/>
          </w:rPr>
          <w:t>甲方</w:t>
        </w:r>
      </w:ins>
      <w:ins w:id="209" w:author="Bones" w:date="2024-01-23T17:09:05Z">
        <w:r>
          <w:rPr>
            <w:rFonts w:hint="eastAsia" w:asciiTheme="minorEastAsia" w:hAnsiTheme="minorEastAsia"/>
            <w:sz w:val="24"/>
            <w:szCs w:val="24"/>
            <w:lang w:val="en-US" w:eastAsia="zh-CN"/>
          </w:rPr>
          <w:t>或</w:t>
        </w:r>
      </w:ins>
      <w:ins w:id="210" w:author="阿超" w:date="2024-01-24T09:42:39Z">
        <w:r>
          <w:rPr>
            <w:rFonts w:hint="eastAsia" w:asciiTheme="minorEastAsia" w:hAnsiTheme="minorEastAsia"/>
            <w:sz w:val="24"/>
            <w:szCs w:val="24"/>
            <w:lang w:val="en-US" w:eastAsia="zh-CN"/>
          </w:rPr>
          <w:t>地铁</w:t>
        </w:r>
      </w:ins>
      <w:ins w:id="211" w:author="阿超" w:date="2024-01-24T09:42:41Z">
        <w:r>
          <w:rPr>
            <w:rFonts w:hint="eastAsia" w:asciiTheme="minorEastAsia" w:hAnsiTheme="minorEastAsia"/>
            <w:sz w:val="24"/>
            <w:szCs w:val="24"/>
            <w:lang w:val="en-US" w:eastAsia="zh-CN"/>
          </w:rPr>
          <w:t>车站</w:t>
        </w:r>
      </w:ins>
      <w:ins w:id="212" w:author="Bones" w:date="2024-01-23T17:09:07Z">
        <w:del w:id="213" w:author="阿超" w:date="2024-01-24T09:42:36Z">
          <w:r>
            <w:rPr>
              <w:rFonts w:hint="eastAsia" w:asciiTheme="minorEastAsia" w:hAnsiTheme="minorEastAsia"/>
              <w:sz w:val="24"/>
              <w:szCs w:val="24"/>
              <w:lang w:val="en-US" w:eastAsia="zh-CN"/>
            </w:rPr>
            <w:delText>经营</w:delText>
          </w:r>
        </w:del>
      </w:ins>
      <w:ins w:id="214" w:author="Bones" w:date="2024-01-23T17:09:08Z">
        <w:del w:id="215" w:author="阿超" w:date="2024-01-24T09:42:36Z">
          <w:r>
            <w:rPr>
              <w:rFonts w:hint="eastAsia" w:asciiTheme="minorEastAsia" w:hAnsiTheme="minorEastAsia"/>
              <w:sz w:val="24"/>
              <w:szCs w:val="24"/>
              <w:lang w:val="en-US" w:eastAsia="zh-CN"/>
            </w:rPr>
            <w:delText>场地</w:delText>
          </w:r>
        </w:del>
      </w:ins>
      <w:ins w:id="216" w:author="Bones" w:date="2024-01-23T17:09:12Z">
        <w:del w:id="217" w:author="阿超" w:date="2024-01-24T09:42:36Z">
          <w:r>
            <w:rPr>
              <w:rFonts w:hint="eastAsia" w:asciiTheme="minorEastAsia" w:hAnsiTheme="minorEastAsia"/>
              <w:sz w:val="24"/>
              <w:szCs w:val="24"/>
              <w:lang w:val="en-US" w:eastAsia="zh-CN"/>
            </w:rPr>
            <w:delText>管</w:delText>
          </w:r>
        </w:del>
      </w:ins>
      <w:ins w:id="218" w:author="Bones" w:date="2024-01-23T17:09:13Z">
        <w:del w:id="219" w:author="阿超" w:date="2024-01-24T09:42:36Z">
          <w:r>
            <w:rPr>
              <w:rFonts w:hint="eastAsia" w:asciiTheme="minorEastAsia" w:hAnsiTheme="minorEastAsia"/>
              <w:sz w:val="24"/>
              <w:szCs w:val="24"/>
              <w:lang w:val="en-US" w:eastAsia="zh-CN"/>
            </w:rPr>
            <w:delText>理单位</w:delText>
          </w:r>
        </w:del>
      </w:ins>
      <w:r>
        <w:rPr>
          <w:rFonts w:hint="eastAsia" w:asciiTheme="minorEastAsia" w:hAnsiTheme="minorEastAsia"/>
          <w:sz w:val="24"/>
          <w:szCs w:val="24"/>
          <w:lang w:val="en-US" w:eastAsia="zh-CN"/>
        </w:rPr>
        <w:t>组织的演练</w:t>
      </w:r>
      <w:ins w:id="220" w:author="阿超" w:date="2024-01-24T10:02:16Z">
        <w:r>
          <w:rPr>
            <w:rFonts w:hint="eastAsia" w:asciiTheme="minorEastAsia" w:hAnsiTheme="minorEastAsia"/>
            <w:sz w:val="24"/>
            <w:szCs w:val="24"/>
            <w:lang w:val="en-US" w:eastAsia="zh-CN"/>
          </w:rPr>
          <w:t>和</w:t>
        </w:r>
      </w:ins>
      <w:ins w:id="221" w:author="阿超" w:date="2024-01-24T10:02:17Z">
        <w:r>
          <w:rPr>
            <w:rFonts w:hint="eastAsia" w:asciiTheme="minorEastAsia" w:hAnsiTheme="minorEastAsia"/>
            <w:sz w:val="24"/>
            <w:szCs w:val="24"/>
            <w:lang w:val="en-US" w:eastAsia="zh-CN"/>
          </w:rPr>
          <w:t>安全</w:t>
        </w:r>
      </w:ins>
      <w:ins w:id="222" w:author="阿超" w:date="2024-01-24T10:02:19Z">
        <w:r>
          <w:rPr>
            <w:rFonts w:hint="eastAsia" w:asciiTheme="minorEastAsia" w:hAnsiTheme="minorEastAsia"/>
            <w:sz w:val="24"/>
            <w:szCs w:val="24"/>
            <w:lang w:val="en-US" w:eastAsia="zh-CN"/>
          </w:rPr>
          <w:t>教育</w:t>
        </w:r>
      </w:ins>
      <w:ins w:id="223" w:author="阿超" w:date="2024-01-24T10:02:20Z">
        <w:r>
          <w:rPr>
            <w:rFonts w:hint="eastAsia" w:asciiTheme="minorEastAsia" w:hAnsiTheme="minorEastAsia"/>
            <w:sz w:val="24"/>
            <w:szCs w:val="24"/>
            <w:lang w:val="en-US" w:eastAsia="zh-CN"/>
          </w:rPr>
          <w:t>培训</w:t>
        </w:r>
      </w:ins>
      <w:r>
        <w:rPr>
          <w:rFonts w:hint="eastAsia" w:asciiTheme="minorEastAsia" w:hAnsiTheme="minorEastAsia"/>
          <w:sz w:val="24"/>
          <w:szCs w:val="24"/>
          <w:lang w:val="en-US" w:eastAsia="zh-CN"/>
        </w:rPr>
        <w:t>。严格执行安全联络机制和事故报送制度，通报安全情况和共享安全信息。发生突发事件立即组织进行紧急处置避免事态扩大，并按有关法律、法规和强制性标准的要求上报，并通知甲方；甲方有权向有关政府部门报告，但不替代乙方的上报。</w:t>
      </w:r>
    </w:p>
    <w:p>
      <w:pPr>
        <w:spacing w:line="440" w:lineRule="exact"/>
        <w:ind w:firstLine="480" w:firstLineChars="200"/>
        <w:jc w:val="both"/>
        <w:outlineLvl w:val="9"/>
        <w:rPr>
          <w:ins w:id="224" w:author="Bones" w:date="2024-01-23T17:11:59Z"/>
          <w:rFonts w:hint="eastAsia" w:asciiTheme="minorEastAsia" w:hAnsiTheme="minorEastAsia" w:eastAsiaTheme="minorEastAsia" w:cstheme="minorBidi"/>
          <w:sz w:val="24"/>
          <w:szCs w:val="24"/>
        </w:rPr>
      </w:pPr>
      <w:ins w:id="225" w:author="Bones" w:date="2024-01-23T17:09:45Z">
        <w:r>
          <w:rPr>
            <w:rFonts w:hint="eastAsia" w:asciiTheme="minorEastAsia" w:hAnsiTheme="minorEastAsia"/>
            <w:sz w:val="24"/>
            <w:szCs w:val="24"/>
            <w:lang w:val="en-US" w:eastAsia="zh-CN"/>
          </w:rPr>
          <w:t>5</w:t>
        </w:r>
      </w:ins>
      <w:ins w:id="226" w:author="Bones" w:date="2024-01-23T17:09:46Z">
        <w:r>
          <w:rPr>
            <w:rFonts w:hint="eastAsia" w:asciiTheme="minorEastAsia" w:hAnsiTheme="minorEastAsia"/>
            <w:sz w:val="24"/>
            <w:szCs w:val="24"/>
            <w:lang w:val="en-US" w:eastAsia="zh-CN"/>
          </w:rPr>
          <w:t>.</w:t>
        </w:r>
      </w:ins>
      <w:ins w:id="227" w:author="Bones" w:date="2024-01-23T17:10:00Z">
        <w:r>
          <w:rPr>
            <w:rFonts w:hint="eastAsia" w:asciiTheme="minorEastAsia" w:hAnsiTheme="minorEastAsia"/>
            <w:sz w:val="24"/>
            <w:szCs w:val="24"/>
            <w:lang w:val="en-US" w:eastAsia="zh-CN"/>
          </w:rPr>
          <w:t>乙方</w:t>
        </w:r>
      </w:ins>
      <w:ins w:id="228" w:author="Bones" w:date="2024-01-23T17:11:56Z">
        <w:r>
          <w:rPr>
            <w:rFonts w:hint="eastAsia" w:asciiTheme="minorEastAsia" w:hAnsiTheme="minorEastAsia" w:eastAsiaTheme="minorEastAsia" w:cstheme="minorBidi"/>
            <w:sz w:val="24"/>
            <w:szCs w:val="24"/>
          </w:rPr>
          <w:t>应对从业人员进行安全生产、</w:t>
        </w:r>
      </w:ins>
      <w:ins w:id="229" w:author="Bones" w:date="2024-01-23T17:11:56Z">
        <w:r>
          <w:rPr>
            <w:rFonts w:hint="eastAsia" w:asciiTheme="minorEastAsia" w:hAnsiTheme="minorEastAsia" w:eastAsiaTheme="minorEastAsia" w:cstheme="minorBidi"/>
            <w:sz w:val="24"/>
            <w:szCs w:val="24"/>
            <w:lang w:val="en-US" w:eastAsia="zh-CN"/>
          </w:rPr>
          <w:t>消防安全、</w:t>
        </w:r>
      </w:ins>
      <w:ins w:id="230" w:author="Bones" w:date="2024-01-23T17:11:56Z">
        <w:r>
          <w:rPr>
            <w:rFonts w:hint="eastAsia" w:asciiTheme="minorEastAsia" w:hAnsiTheme="minorEastAsia" w:cstheme="minorBidi"/>
            <w:sz w:val="24"/>
            <w:szCs w:val="24"/>
            <w:lang w:val="en-US" w:eastAsia="zh-CN"/>
          </w:rPr>
          <w:t>食品安全、</w:t>
        </w:r>
      </w:ins>
      <w:ins w:id="231" w:author="Bones" w:date="2024-01-23T17:11:56Z">
        <w:r>
          <w:rPr>
            <w:rFonts w:hint="eastAsia" w:asciiTheme="minorEastAsia" w:hAnsiTheme="minorEastAsia"/>
            <w:sz w:val="24"/>
            <w:szCs w:val="24"/>
            <w:lang w:val="en-US" w:eastAsia="zh-CN"/>
          </w:rPr>
          <w:t>治安保卫、环境保护</w:t>
        </w:r>
      </w:ins>
      <w:ins w:id="232" w:author="Bones" w:date="2024-01-23T17:11:56Z">
        <w:r>
          <w:rPr>
            <w:rFonts w:hint="eastAsia" w:asciiTheme="minorEastAsia" w:hAnsiTheme="minorEastAsia" w:eastAsiaTheme="minorEastAsia" w:cstheme="minorBidi"/>
            <w:sz w:val="24"/>
            <w:szCs w:val="24"/>
          </w:rPr>
          <w:t>等安全教育、培训和应急演练，并建立教育、培训和应急演练档案。</w:t>
        </w:r>
      </w:ins>
    </w:p>
    <w:p>
      <w:pPr>
        <w:spacing w:line="440" w:lineRule="exact"/>
        <w:ind w:firstLine="480" w:firstLineChars="200"/>
        <w:outlineLvl w:val="9"/>
        <w:rPr>
          <w:rFonts w:hint="default"/>
          <w:lang w:val="en-US" w:eastAsia="zh-CN"/>
        </w:rPr>
        <w:pPrChange w:id="233" w:author="Bones" w:date="2024-01-23T17:12:08Z">
          <w:pPr>
            <w:pStyle w:val="2"/>
          </w:pPr>
        </w:pPrChange>
      </w:pPr>
      <w:ins w:id="234" w:author="Bones" w:date="2024-01-23T17:12:00Z">
        <w:r>
          <w:rPr>
            <w:rFonts w:hint="eastAsia" w:asciiTheme="minorEastAsia" w:hAnsiTheme="minorEastAsia" w:eastAsiaTheme="minorEastAsia" w:cstheme="minorBidi"/>
            <w:sz w:val="24"/>
            <w:szCs w:val="24"/>
            <w:lang w:val="en-US" w:eastAsia="zh-CN"/>
          </w:rPr>
          <w:t>6.</w:t>
        </w:r>
      </w:ins>
      <w:ins w:id="235" w:author="Bones" w:date="2024-01-23T17:12:05Z">
        <w:r>
          <w:rPr>
            <w:rFonts w:hint="eastAsia" w:asciiTheme="minorEastAsia" w:hAnsiTheme="minorEastAsia" w:eastAsiaTheme="minorEastAsia" w:cstheme="minorBidi"/>
            <w:sz w:val="24"/>
            <w:szCs w:val="24"/>
          </w:rPr>
          <w:t>安全生产管理人员须对安全生产状况开展经常性检查，对检查中发现的问题立即处理，相关检查和整改情况须如实记录在案。</w:t>
        </w:r>
      </w:ins>
    </w:p>
    <w:p>
      <w:pPr>
        <w:spacing w:line="440" w:lineRule="exact"/>
        <w:ind w:firstLine="480" w:firstLineChars="200"/>
        <w:jc w:val="both"/>
        <w:outlineLvl w:val="9"/>
        <w:rPr>
          <w:ins w:id="236" w:author="阿超" w:date="2024-01-24T10:05:42Z"/>
          <w:rFonts w:hint="eastAsia" w:asciiTheme="minorEastAsia" w:hAnsiTheme="minorEastAsia"/>
          <w:sz w:val="24"/>
          <w:szCs w:val="24"/>
          <w:lang w:val="en-US" w:eastAsia="zh-CN"/>
        </w:rPr>
      </w:pPr>
      <w:ins w:id="237" w:author="Bones" w:date="2024-01-23T17:12:10Z">
        <w:r>
          <w:rPr>
            <w:rFonts w:hint="eastAsia" w:asciiTheme="minorEastAsia" w:hAnsiTheme="minorEastAsia"/>
            <w:sz w:val="24"/>
            <w:szCs w:val="24"/>
            <w:lang w:val="en-US" w:eastAsia="zh-CN"/>
          </w:rPr>
          <w:t>7</w:t>
        </w:r>
      </w:ins>
      <w:del w:id="238" w:author="Bones" w:date="2024-01-23T17:12:10Z">
        <w:r>
          <w:rPr>
            <w:rFonts w:hint="eastAsia" w:asciiTheme="minorEastAsia" w:hAnsiTheme="minorEastAsia"/>
            <w:sz w:val="24"/>
            <w:szCs w:val="24"/>
            <w:lang w:val="en-US" w:eastAsia="zh-CN"/>
          </w:rPr>
          <w:delText>5</w:delText>
        </w:r>
      </w:del>
      <w:r>
        <w:rPr>
          <w:rFonts w:hint="eastAsia" w:asciiTheme="minorEastAsia" w:hAnsiTheme="minorEastAsia"/>
          <w:sz w:val="24"/>
          <w:szCs w:val="24"/>
          <w:lang w:val="en-US" w:eastAsia="zh-CN"/>
        </w:rPr>
        <w:t>.乙方须自行及时办理经营所需的工商登记、税务登记</w:t>
      </w:r>
      <w:ins w:id="239" w:author="阿超" w:date="2024-01-24T09:35:12Z">
        <w:r>
          <w:rPr>
            <w:rFonts w:hint="eastAsia" w:asciiTheme="minorEastAsia" w:hAnsiTheme="minorEastAsia"/>
            <w:sz w:val="24"/>
            <w:szCs w:val="24"/>
            <w:lang w:val="en-US" w:eastAsia="zh-CN"/>
          </w:rPr>
          <w:t>、</w:t>
        </w:r>
      </w:ins>
      <w:ins w:id="240" w:author="阿超" w:date="2024-01-24T09:35:15Z">
        <w:r>
          <w:rPr>
            <w:rFonts w:hint="eastAsia" w:asciiTheme="minorEastAsia" w:hAnsiTheme="minorEastAsia"/>
            <w:sz w:val="24"/>
            <w:szCs w:val="24"/>
            <w:lang w:val="en-US" w:eastAsia="zh-CN"/>
          </w:rPr>
          <w:t>食品</w:t>
        </w:r>
      </w:ins>
      <w:ins w:id="241" w:author="阿超" w:date="2024-01-24T09:35:17Z">
        <w:r>
          <w:rPr>
            <w:rFonts w:hint="eastAsia" w:asciiTheme="minorEastAsia" w:hAnsiTheme="minorEastAsia"/>
            <w:sz w:val="24"/>
            <w:szCs w:val="24"/>
            <w:lang w:val="en-US" w:eastAsia="zh-CN"/>
          </w:rPr>
          <w:t>经营</w:t>
        </w:r>
      </w:ins>
      <w:ins w:id="242" w:author="阿超" w:date="2024-01-24T09:35:19Z">
        <w:r>
          <w:rPr>
            <w:rFonts w:hint="eastAsia" w:asciiTheme="minorEastAsia" w:hAnsiTheme="minorEastAsia"/>
            <w:sz w:val="24"/>
            <w:szCs w:val="24"/>
            <w:lang w:val="en-US" w:eastAsia="zh-CN"/>
          </w:rPr>
          <w:t>许可</w:t>
        </w:r>
      </w:ins>
      <w:r>
        <w:rPr>
          <w:rFonts w:hint="eastAsia" w:asciiTheme="minorEastAsia" w:hAnsiTheme="minorEastAsia"/>
          <w:sz w:val="24"/>
          <w:szCs w:val="24"/>
          <w:lang w:val="en-US" w:eastAsia="zh-CN"/>
        </w:rPr>
        <w:t>等经营所需的证照或手续，严格执行政府职能部门有关商品质量、物价、安全、消防、卫生、环保等方面的政策、法律和法规。</w:t>
      </w:r>
    </w:p>
    <w:p>
      <w:pPr>
        <w:spacing w:line="440" w:lineRule="exact"/>
        <w:ind w:firstLine="480" w:firstLineChars="200"/>
        <w:jc w:val="both"/>
        <w:outlineLvl w:val="9"/>
        <w:rPr>
          <w:rFonts w:hint="default" w:asciiTheme="minorEastAsia" w:hAnsiTheme="minorEastAsia"/>
          <w:sz w:val="24"/>
          <w:szCs w:val="24"/>
          <w:lang w:val="en-US" w:eastAsia="zh-CN"/>
        </w:rPr>
      </w:pPr>
      <w:ins w:id="243" w:author="阿超" w:date="2024-01-24T10:05:40Z">
        <w:r>
          <w:rPr>
            <w:rFonts w:hint="eastAsia" w:asciiTheme="minorEastAsia" w:hAnsiTheme="minorEastAsia"/>
            <w:sz w:val="24"/>
            <w:szCs w:val="24"/>
            <w:lang w:val="en-US" w:eastAsia="zh-CN"/>
          </w:rPr>
          <w:t>8</w:t>
        </w:r>
      </w:ins>
      <w:ins w:id="244" w:author="阿超" w:date="2024-01-24T10:05:41Z">
        <w:r>
          <w:rPr>
            <w:rFonts w:hint="eastAsia" w:asciiTheme="minorEastAsia" w:hAnsiTheme="minorEastAsia"/>
            <w:sz w:val="24"/>
            <w:szCs w:val="24"/>
            <w:lang w:val="en-US" w:eastAsia="zh-CN"/>
          </w:rPr>
          <w:t>.</w:t>
        </w:r>
      </w:ins>
      <w:ins w:id="245" w:author="阿超" w:date="2024-01-24T10:05:47Z">
        <w:r>
          <w:rPr>
            <w:rFonts w:hint="eastAsia" w:asciiTheme="minorEastAsia" w:hAnsiTheme="minorEastAsia"/>
            <w:sz w:val="24"/>
            <w:szCs w:val="24"/>
            <w:lang w:val="en-US" w:eastAsia="zh-CN"/>
          </w:rPr>
          <w:t>乙方</w:t>
        </w:r>
      </w:ins>
      <w:ins w:id="246" w:author="阿超" w:date="2024-01-24T10:13:20Z">
        <w:r>
          <w:rPr>
            <w:rFonts w:hint="eastAsia" w:asciiTheme="minorEastAsia" w:hAnsiTheme="minorEastAsia"/>
            <w:sz w:val="24"/>
            <w:szCs w:val="24"/>
            <w:lang w:val="en-US" w:eastAsia="zh-CN"/>
          </w:rPr>
          <w:t>应</w:t>
        </w:r>
      </w:ins>
      <w:ins w:id="247" w:author="阿超" w:date="2024-01-24T10:13:33Z">
        <w:r>
          <w:rPr>
            <w:rFonts w:hint="eastAsia" w:asciiTheme="minorEastAsia" w:hAnsiTheme="minorEastAsia"/>
            <w:sz w:val="24"/>
            <w:szCs w:val="24"/>
            <w:lang w:val="en-US" w:eastAsia="zh-CN"/>
          </w:rPr>
          <w:t>遵守</w:t>
        </w:r>
      </w:ins>
      <w:ins w:id="248" w:author="阿超" w:date="2024-01-24T10:06:01Z">
        <w:r>
          <w:rPr>
            <w:rFonts w:hint="eastAsia" w:asciiTheme="minorEastAsia" w:hAnsiTheme="minorEastAsia"/>
            <w:sz w:val="24"/>
            <w:szCs w:val="24"/>
            <w:lang w:val="en-US" w:eastAsia="zh-CN"/>
          </w:rPr>
          <w:t>地铁</w:t>
        </w:r>
      </w:ins>
      <w:ins w:id="249" w:author="阿超" w:date="2024-01-24T10:06:04Z">
        <w:r>
          <w:rPr>
            <w:rFonts w:hint="eastAsia" w:asciiTheme="minorEastAsia" w:hAnsiTheme="minorEastAsia"/>
            <w:sz w:val="24"/>
            <w:szCs w:val="24"/>
            <w:lang w:val="en-US" w:eastAsia="zh-CN"/>
          </w:rPr>
          <w:t>车站</w:t>
        </w:r>
      </w:ins>
      <w:ins w:id="250" w:author="阿超" w:date="2024-01-24T10:06:33Z">
        <w:r>
          <w:rPr>
            <w:rFonts w:hint="eastAsia" w:asciiTheme="minorEastAsia" w:hAnsiTheme="minorEastAsia"/>
            <w:sz w:val="24"/>
            <w:szCs w:val="24"/>
            <w:lang w:val="en-US" w:eastAsia="zh-CN"/>
          </w:rPr>
          <w:t>对于</w:t>
        </w:r>
      </w:ins>
      <w:ins w:id="251" w:author="阿超" w:date="2024-01-24T10:06:20Z">
        <w:r>
          <w:rPr>
            <w:rFonts w:hint="eastAsia" w:asciiTheme="minorEastAsia" w:hAnsiTheme="minorEastAsia"/>
            <w:sz w:val="24"/>
            <w:szCs w:val="24"/>
            <w:lang w:val="en-US" w:eastAsia="zh-CN"/>
          </w:rPr>
          <w:t>自助贩售设备及设施</w:t>
        </w:r>
      </w:ins>
      <w:ins w:id="252" w:author="阿超" w:date="2024-01-24T10:07:06Z">
        <w:r>
          <w:rPr>
            <w:rFonts w:hint="eastAsia" w:asciiTheme="minorEastAsia" w:hAnsiTheme="minorEastAsia"/>
            <w:sz w:val="24"/>
            <w:szCs w:val="24"/>
            <w:lang w:val="en-US" w:eastAsia="zh-CN"/>
          </w:rPr>
          <w:t>在</w:t>
        </w:r>
      </w:ins>
      <w:ins w:id="253" w:author="阿超" w:date="2024-01-24T10:12:16Z">
        <w:r>
          <w:rPr>
            <w:rFonts w:hint="eastAsia" w:asciiTheme="minorEastAsia" w:hAnsiTheme="minorEastAsia"/>
            <w:sz w:val="24"/>
            <w:szCs w:val="24"/>
            <w:lang w:val="en-US" w:eastAsia="zh-CN"/>
          </w:rPr>
          <w:t>安装</w:t>
        </w:r>
      </w:ins>
      <w:ins w:id="254" w:author="阿超" w:date="2024-01-24T10:07:13Z">
        <w:r>
          <w:rPr>
            <w:rFonts w:hint="eastAsia" w:asciiTheme="minorEastAsia" w:hAnsiTheme="minorEastAsia"/>
            <w:sz w:val="24"/>
            <w:szCs w:val="24"/>
            <w:lang w:val="en-US" w:eastAsia="zh-CN"/>
          </w:rPr>
          <w:t>、</w:t>
        </w:r>
      </w:ins>
      <w:ins w:id="255" w:author="阿超" w:date="2024-01-24T10:12:26Z">
        <w:r>
          <w:rPr>
            <w:rFonts w:hint="eastAsia" w:asciiTheme="minorEastAsia" w:hAnsiTheme="minorEastAsia"/>
            <w:sz w:val="24"/>
            <w:szCs w:val="24"/>
            <w:lang w:val="en-US" w:eastAsia="zh-CN"/>
          </w:rPr>
          <w:t>补货、</w:t>
        </w:r>
      </w:ins>
      <w:ins w:id="256" w:author="阿超" w:date="2024-01-24T10:12:35Z">
        <w:r>
          <w:rPr>
            <w:rFonts w:hint="eastAsia" w:asciiTheme="minorEastAsia" w:hAnsiTheme="minorEastAsia"/>
            <w:sz w:val="24"/>
            <w:szCs w:val="24"/>
            <w:lang w:val="en-US" w:eastAsia="zh-CN"/>
          </w:rPr>
          <w:t>经营</w:t>
        </w:r>
      </w:ins>
      <w:ins w:id="257" w:author="阿超" w:date="2024-01-24T10:12:21Z">
        <w:r>
          <w:rPr>
            <w:rFonts w:hint="eastAsia" w:asciiTheme="minorEastAsia" w:hAnsiTheme="minorEastAsia"/>
            <w:sz w:val="24"/>
            <w:szCs w:val="24"/>
            <w:lang w:val="en-US" w:eastAsia="zh-CN"/>
          </w:rPr>
          <w:t>期间</w:t>
        </w:r>
      </w:ins>
      <w:ins w:id="258" w:author="阿超" w:date="2024-01-24T10:12:48Z">
        <w:r>
          <w:rPr>
            <w:rFonts w:hint="eastAsia" w:asciiTheme="minorEastAsia" w:hAnsiTheme="minorEastAsia"/>
            <w:sz w:val="24"/>
            <w:szCs w:val="24"/>
            <w:lang w:val="en-US" w:eastAsia="zh-CN"/>
          </w:rPr>
          <w:t>的</w:t>
        </w:r>
      </w:ins>
      <w:ins w:id="259" w:author="阿超" w:date="2024-01-24T10:12:54Z">
        <w:r>
          <w:rPr>
            <w:rFonts w:hint="eastAsia" w:asciiTheme="minorEastAsia" w:hAnsiTheme="minorEastAsia"/>
            <w:sz w:val="24"/>
            <w:szCs w:val="24"/>
            <w:lang w:val="en-US" w:eastAsia="zh-CN"/>
          </w:rPr>
          <w:t>安全</w:t>
        </w:r>
      </w:ins>
      <w:ins w:id="260" w:author="阿超" w:date="2024-01-24T10:12:58Z">
        <w:r>
          <w:rPr>
            <w:rFonts w:hint="eastAsia" w:asciiTheme="minorEastAsia" w:hAnsiTheme="minorEastAsia"/>
            <w:sz w:val="24"/>
            <w:szCs w:val="24"/>
            <w:lang w:val="en-US" w:eastAsia="zh-CN"/>
          </w:rPr>
          <w:t>管理</w:t>
        </w:r>
      </w:ins>
      <w:ins w:id="261" w:author="阿超" w:date="2024-01-24T10:14:19Z">
        <w:r>
          <w:rPr>
            <w:rFonts w:hint="eastAsia" w:asciiTheme="minorEastAsia" w:hAnsiTheme="minorEastAsia"/>
            <w:sz w:val="24"/>
            <w:szCs w:val="24"/>
            <w:lang w:val="en-US" w:eastAsia="zh-CN"/>
          </w:rPr>
          <w:t>要求</w:t>
        </w:r>
      </w:ins>
      <w:ins w:id="262" w:author="阿超" w:date="2024-01-24T10:13:00Z">
        <w:r>
          <w:rPr>
            <w:rFonts w:hint="eastAsia" w:asciiTheme="minorEastAsia" w:hAnsiTheme="minorEastAsia"/>
            <w:sz w:val="24"/>
            <w:szCs w:val="24"/>
            <w:lang w:val="en-US" w:eastAsia="zh-CN"/>
          </w:rPr>
          <w:t>。</w:t>
        </w:r>
      </w:ins>
    </w:p>
    <w:p>
      <w:pPr>
        <w:spacing w:line="440" w:lineRule="exact"/>
        <w:ind w:firstLine="480" w:firstLineChars="200"/>
        <w:jc w:val="both"/>
        <w:outlineLvl w:val="9"/>
        <w:rPr>
          <w:rFonts w:hint="eastAsia" w:asciiTheme="minorEastAsia" w:hAnsiTheme="minorEastAsia"/>
          <w:sz w:val="24"/>
          <w:szCs w:val="24"/>
          <w:lang w:val="en-US" w:eastAsia="zh-CN"/>
        </w:rPr>
      </w:pPr>
      <w:ins w:id="263" w:author="阿超" w:date="2024-01-24T10:05:45Z">
        <w:r>
          <w:rPr>
            <w:rFonts w:hint="eastAsia" w:asciiTheme="minorEastAsia" w:hAnsiTheme="minorEastAsia"/>
            <w:sz w:val="24"/>
            <w:szCs w:val="24"/>
            <w:lang w:val="en-US" w:eastAsia="zh-CN"/>
          </w:rPr>
          <w:t>9</w:t>
        </w:r>
      </w:ins>
      <w:ins w:id="264" w:author="Bones" w:date="2024-01-23T17:12:14Z">
        <w:del w:id="265" w:author="阿超" w:date="2024-01-24T10:05:44Z">
          <w:r>
            <w:rPr>
              <w:rFonts w:hint="eastAsia" w:asciiTheme="minorEastAsia" w:hAnsiTheme="minorEastAsia"/>
              <w:sz w:val="24"/>
              <w:szCs w:val="24"/>
              <w:lang w:val="en-US" w:eastAsia="zh-CN"/>
            </w:rPr>
            <w:delText>8</w:delText>
          </w:r>
        </w:del>
      </w:ins>
      <w:del w:id="266" w:author="Bones" w:date="2024-01-23T17:12:13Z">
        <w:r>
          <w:rPr>
            <w:rFonts w:hint="eastAsia" w:asciiTheme="minorEastAsia" w:hAnsiTheme="minorEastAsia"/>
            <w:sz w:val="24"/>
            <w:szCs w:val="24"/>
            <w:lang w:val="en-US" w:eastAsia="zh-CN"/>
          </w:rPr>
          <w:delText>6</w:delText>
        </w:r>
      </w:del>
      <w:r>
        <w:rPr>
          <w:rFonts w:hint="eastAsia" w:asciiTheme="minorEastAsia" w:hAnsiTheme="minorEastAsia"/>
          <w:sz w:val="24"/>
          <w:szCs w:val="24"/>
          <w:lang w:val="en-US" w:eastAsia="zh-CN"/>
        </w:rPr>
        <w:t>.乙方是租赁标的的安全生产责任主体，负有下列安全责任：</w:t>
      </w:r>
    </w:p>
    <w:p>
      <w:pPr>
        <w:spacing w:line="440" w:lineRule="exact"/>
        <w:ind w:firstLine="482" w:firstLineChars="200"/>
        <w:jc w:val="both"/>
        <w:rPr>
          <w:rFonts w:asciiTheme="minorEastAsia" w:hAnsiTheme="minorEastAsia"/>
          <w:b/>
          <w:sz w:val="24"/>
          <w:szCs w:val="24"/>
        </w:rPr>
      </w:pPr>
      <w:del w:id="267" w:author="Bones" w:date="2024-01-23T17:16:30Z">
        <w:r>
          <w:rPr>
            <w:rFonts w:hint="default" w:asciiTheme="minorEastAsia" w:hAnsiTheme="minorEastAsia"/>
            <w:b/>
            <w:sz w:val="24"/>
            <w:szCs w:val="24"/>
            <w:lang w:val="en-US" w:eastAsia="zh-CN"/>
          </w:rPr>
          <w:delText>6</w:delText>
        </w:r>
      </w:del>
      <w:ins w:id="268" w:author="阿超" w:date="2024-01-24T10:14:37Z">
        <w:r>
          <w:rPr>
            <w:rFonts w:hint="eastAsia" w:asciiTheme="minorEastAsia" w:hAnsiTheme="minorEastAsia"/>
            <w:b/>
            <w:sz w:val="24"/>
            <w:szCs w:val="24"/>
            <w:lang w:val="en-US" w:eastAsia="zh-CN"/>
          </w:rPr>
          <w:t>9</w:t>
        </w:r>
      </w:ins>
      <w:ins w:id="269" w:author="Bones" w:date="2024-01-23T17:16:30Z">
        <w:del w:id="270" w:author="阿超" w:date="2024-01-24T10:14:35Z">
          <w:r>
            <w:rPr>
              <w:rFonts w:hint="eastAsia" w:asciiTheme="minorEastAsia" w:hAnsiTheme="minorEastAsia"/>
              <w:b/>
              <w:sz w:val="24"/>
              <w:szCs w:val="24"/>
              <w:lang w:val="en-US" w:eastAsia="zh-CN"/>
            </w:rPr>
            <w:delText>8</w:delText>
          </w:r>
        </w:del>
      </w:ins>
      <w:r>
        <w:rPr>
          <w:rFonts w:asciiTheme="minorEastAsia" w:hAnsiTheme="minorEastAsia"/>
          <w:b/>
          <w:sz w:val="24"/>
          <w:szCs w:val="24"/>
        </w:rPr>
        <w:t>.1</w:t>
      </w:r>
      <w:ins w:id="271" w:author="阿超" w:date="2024-01-24T10:10:28Z">
        <w:r>
          <w:rPr>
            <w:rFonts w:hint="eastAsia" w:asciiTheme="minorEastAsia" w:hAnsiTheme="minorEastAsia"/>
            <w:b/>
            <w:sz w:val="24"/>
            <w:szCs w:val="24"/>
            <w:lang w:val="en-US" w:eastAsia="zh-CN"/>
          </w:rPr>
          <w:t>设备</w:t>
        </w:r>
      </w:ins>
      <w:ins w:id="272" w:author="阿超" w:date="2024-01-24T10:10:30Z">
        <w:r>
          <w:rPr>
            <w:rFonts w:hint="eastAsia" w:asciiTheme="minorEastAsia" w:hAnsiTheme="minorEastAsia"/>
            <w:b/>
            <w:sz w:val="24"/>
            <w:szCs w:val="24"/>
            <w:lang w:val="en-US" w:eastAsia="zh-CN"/>
          </w:rPr>
          <w:t>设施</w:t>
        </w:r>
      </w:ins>
      <w:ins w:id="273" w:author="阿超" w:date="2024-01-24T10:09:04Z">
        <w:r>
          <w:rPr>
            <w:rFonts w:hint="eastAsia" w:asciiTheme="minorEastAsia" w:hAnsiTheme="minorEastAsia"/>
            <w:b/>
            <w:sz w:val="24"/>
            <w:szCs w:val="24"/>
            <w:lang w:val="en-US" w:eastAsia="zh-CN"/>
          </w:rPr>
          <w:t>安装</w:t>
        </w:r>
      </w:ins>
      <w:ins w:id="274" w:author="阿超" w:date="2024-01-24T10:09:08Z">
        <w:r>
          <w:rPr>
            <w:rFonts w:hint="eastAsia" w:asciiTheme="minorEastAsia" w:hAnsiTheme="minorEastAsia"/>
            <w:b/>
            <w:sz w:val="24"/>
            <w:szCs w:val="24"/>
            <w:lang w:val="en-US" w:eastAsia="zh-CN"/>
          </w:rPr>
          <w:t>期间</w:t>
        </w:r>
      </w:ins>
      <w:del w:id="275" w:author="阿超" w:date="2024-01-24T10:09:01Z">
        <w:r>
          <w:rPr>
            <w:rFonts w:asciiTheme="minorEastAsia" w:hAnsiTheme="minorEastAsia"/>
            <w:b/>
            <w:sz w:val="24"/>
            <w:szCs w:val="24"/>
          </w:rPr>
          <w:delText>施工</w:delText>
        </w:r>
      </w:del>
      <w:del w:id="276" w:author="阿超" w:date="2024-01-24T10:08:59Z">
        <w:r>
          <w:rPr>
            <w:rFonts w:hint="eastAsia" w:asciiTheme="minorEastAsia" w:hAnsiTheme="minorEastAsia"/>
            <w:b/>
            <w:sz w:val="24"/>
            <w:szCs w:val="24"/>
            <w:lang w:eastAsia="zh-CN"/>
          </w:rPr>
          <w:delText>（</w:delText>
        </w:r>
      </w:del>
      <w:del w:id="277" w:author="阿超" w:date="2024-01-24T10:08:59Z">
        <w:r>
          <w:rPr>
            <w:rFonts w:hint="eastAsia" w:asciiTheme="minorEastAsia" w:hAnsiTheme="minorEastAsia"/>
            <w:b/>
            <w:sz w:val="24"/>
            <w:szCs w:val="24"/>
            <w:lang w:val="en-US" w:eastAsia="zh-CN"/>
          </w:rPr>
          <w:delText>装修</w:delText>
        </w:r>
      </w:del>
      <w:del w:id="278" w:author="阿超" w:date="2024-01-24T10:08:58Z">
        <w:r>
          <w:rPr>
            <w:rFonts w:hint="eastAsia" w:asciiTheme="minorEastAsia" w:hAnsiTheme="minorEastAsia"/>
            <w:b/>
            <w:sz w:val="24"/>
            <w:szCs w:val="24"/>
            <w:lang w:eastAsia="zh-CN"/>
          </w:rPr>
          <w:delText>）</w:delText>
        </w:r>
      </w:del>
      <w:del w:id="279" w:author="阿超" w:date="2024-01-24T10:10:23Z">
        <w:r>
          <w:rPr>
            <w:rFonts w:asciiTheme="minorEastAsia" w:hAnsiTheme="minorEastAsia"/>
            <w:b/>
            <w:sz w:val="24"/>
            <w:szCs w:val="24"/>
          </w:rPr>
          <w:delText>安</w:delText>
        </w:r>
      </w:del>
      <w:del w:id="280" w:author="阿超" w:date="2024-01-24T10:10:22Z">
        <w:r>
          <w:rPr>
            <w:rFonts w:asciiTheme="minorEastAsia" w:hAnsiTheme="minorEastAsia"/>
            <w:b/>
            <w:sz w:val="24"/>
            <w:szCs w:val="24"/>
          </w:rPr>
          <w:delText>全</w:delText>
        </w:r>
      </w:del>
    </w:p>
    <w:p>
      <w:pPr>
        <w:spacing w:line="440" w:lineRule="exact"/>
        <w:ind w:firstLine="480" w:firstLineChars="200"/>
        <w:jc w:val="both"/>
        <w:outlineLvl w:val="9"/>
        <w:rPr>
          <w:rFonts w:hint="eastAsia" w:asciiTheme="minorEastAsia" w:hAnsiTheme="minorEastAsia"/>
          <w:sz w:val="24"/>
          <w:szCs w:val="24"/>
          <w:lang w:val="en-US" w:eastAsia="zh-CN"/>
        </w:rPr>
      </w:pPr>
      <w:del w:id="281" w:author="Bones" w:date="2024-01-23T17:16:31Z">
        <w:r>
          <w:rPr>
            <w:rFonts w:hint="default" w:asciiTheme="minorEastAsia" w:hAnsiTheme="minorEastAsia"/>
            <w:sz w:val="24"/>
            <w:szCs w:val="24"/>
            <w:lang w:val="en-US" w:eastAsia="zh-CN"/>
          </w:rPr>
          <w:delText>6</w:delText>
        </w:r>
      </w:del>
      <w:ins w:id="282" w:author="阿超" w:date="2024-01-24T10:14:39Z">
        <w:r>
          <w:rPr>
            <w:rFonts w:hint="eastAsia" w:asciiTheme="minorEastAsia" w:hAnsiTheme="minorEastAsia"/>
            <w:sz w:val="24"/>
            <w:szCs w:val="24"/>
            <w:lang w:val="en-US" w:eastAsia="zh-CN"/>
          </w:rPr>
          <w:t>9</w:t>
        </w:r>
      </w:ins>
      <w:ins w:id="283" w:author="Bones" w:date="2024-01-23T17:16:31Z">
        <w:del w:id="284" w:author="阿超" w:date="2024-01-24T10:14:39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.1.1乙方</w:t>
      </w:r>
      <w:del w:id="285" w:author="Bones" w:date="2024-01-23T17:15:03Z">
        <w:r>
          <w:rPr>
            <w:rFonts w:hint="eastAsia" w:asciiTheme="minorEastAsia" w:hAnsiTheme="minorEastAsia"/>
            <w:sz w:val="24"/>
            <w:szCs w:val="24"/>
            <w:lang w:val="en-US" w:eastAsia="zh-CN"/>
          </w:rPr>
          <w:delText>作对便民用房装修、改造工程承担全面安全管理责任</w:delText>
        </w:r>
      </w:del>
      <w:ins w:id="286" w:author="Bones" w:date="2024-01-23T17:15:03Z">
        <w:r>
          <w:rPr>
            <w:rFonts w:hint="eastAsia" w:asciiTheme="minorEastAsia" w:hAnsiTheme="minorEastAsia"/>
            <w:sz w:val="24"/>
            <w:szCs w:val="24"/>
            <w:lang w:val="en-US" w:eastAsia="zh-CN"/>
          </w:rPr>
          <w:t>确保</w:t>
        </w:r>
      </w:ins>
      <w:ins w:id="287" w:author="Bones" w:date="2024-01-23T17:15:04Z">
        <w:r>
          <w:rPr>
            <w:rFonts w:hint="eastAsia" w:asciiTheme="minorEastAsia" w:hAnsiTheme="minorEastAsia"/>
            <w:sz w:val="24"/>
            <w:szCs w:val="24"/>
            <w:lang w:val="en-US" w:eastAsia="zh-CN"/>
          </w:rPr>
          <w:t>在</w:t>
        </w:r>
      </w:ins>
      <w:ins w:id="288" w:author="Bones" w:date="2024-01-23T17:15:12Z">
        <w:r>
          <w:rPr>
            <w:rFonts w:hint="eastAsia" w:asciiTheme="minorEastAsia" w:hAnsiTheme="minorEastAsia"/>
            <w:sz w:val="24"/>
            <w:szCs w:val="24"/>
            <w:lang w:val="en-US" w:eastAsia="zh-CN"/>
          </w:rPr>
          <w:t>开展</w:t>
        </w:r>
      </w:ins>
      <w:ins w:id="289" w:author="Bones" w:date="2024-01-23T17:15:17Z">
        <w:del w:id="290" w:author="阿超" w:date="2024-01-24T10:10:40Z">
          <w:r>
            <w:rPr>
              <w:rFonts w:hint="eastAsia" w:asciiTheme="minorEastAsia" w:hAnsiTheme="minorEastAsia"/>
              <w:sz w:val="24"/>
              <w:szCs w:val="24"/>
              <w:lang w:val="en-US" w:eastAsia="zh-CN"/>
            </w:rPr>
            <w:delText>布</w:delText>
          </w:r>
        </w:del>
      </w:ins>
      <w:ins w:id="291" w:author="Bones" w:date="2024-01-23T17:15:17Z">
        <w:del w:id="292" w:author="阿超" w:date="2024-01-24T10:10:39Z">
          <w:r>
            <w:rPr>
              <w:rFonts w:hint="eastAsia" w:asciiTheme="minorEastAsia" w:hAnsiTheme="minorEastAsia"/>
              <w:sz w:val="24"/>
              <w:szCs w:val="24"/>
              <w:lang w:val="en-US" w:eastAsia="zh-CN"/>
            </w:rPr>
            <w:delText>设</w:delText>
          </w:r>
        </w:del>
      </w:ins>
      <w:ins w:id="293" w:author="Bones" w:date="2024-01-23T17:15:19Z">
        <w:r>
          <w:rPr>
            <w:rFonts w:hint="eastAsia" w:asciiTheme="minorEastAsia" w:hAnsiTheme="minorEastAsia"/>
            <w:sz w:val="24"/>
            <w:szCs w:val="24"/>
            <w:lang w:val="en-US" w:eastAsia="zh-CN"/>
          </w:rPr>
          <w:t>自助</w:t>
        </w:r>
      </w:ins>
      <w:ins w:id="294" w:author="Bones" w:date="2024-01-23T17:15:21Z">
        <w:r>
          <w:rPr>
            <w:rFonts w:hint="eastAsia" w:asciiTheme="minorEastAsia" w:hAnsiTheme="minorEastAsia"/>
            <w:sz w:val="24"/>
            <w:szCs w:val="24"/>
            <w:lang w:val="en-US" w:eastAsia="zh-CN"/>
          </w:rPr>
          <w:t>贩售设备</w:t>
        </w:r>
      </w:ins>
      <w:ins w:id="295" w:author="Bones" w:date="2024-01-23T17:15:22Z">
        <w:r>
          <w:rPr>
            <w:rFonts w:hint="eastAsia" w:asciiTheme="minorEastAsia" w:hAnsiTheme="minorEastAsia"/>
            <w:sz w:val="24"/>
            <w:szCs w:val="24"/>
            <w:lang w:val="en-US" w:eastAsia="zh-CN"/>
          </w:rPr>
          <w:t>及</w:t>
        </w:r>
      </w:ins>
      <w:ins w:id="296" w:author="Bones" w:date="2024-01-23T17:15:23Z">
        <w:r>
          <w:rPr>
            <w:rFonts w:hint="eastAsia" w:asciiTheme="minorEastAsia" w:hAnsiTheme="minorEastAsia"/>
            <w:sz w:val="24"/>
            <w:szCs w:val="24"/>
            <w:lang w:val="en-US" w:eastAsia="zh-CN"/>
          </w:rPr>
          <w:t>设施</w:t>
        </w:r>
      </w:ins>
      <w:ins w:id="297" w:author="阿超" w:date="2024-01-24T10:10:46Z">
        <w:r>
          <w:rPr>
            <w:rFonts w:hint="eastAsia" w:asciiTheme="minorEastAsia" w:hAnsiTheme="minorEastAsia"/>
            <w:sz w:val="24"/>
            <w:szCs w:val="24"/>
            <w:lang w:val="en-US" w:eastAsia="zh-CN"/>
          </w:rPr>
          <w:t>安装</w:t>
        </w:r>
      </w:ins>
      <w:ins w:id="298" w:author="Bones" w:date="2024-01-23T17:15:24Z">
        <w:r>
          <w:rPr>
            <w:rFonts w:hint="eastAsia" w:asciiTheme="minorEastAsia" w:hAnsiTheme="minorEastAsia"/>
            <w:sz w:val="24"/>
            <w:szCs w:val="24"/>
            <w:lang w:val="en-US" w:eastAsia="zh-CN"/>
          </w:rPr>
          <w:t>期间的</w:t>
        </w:r>
      </w:ins>
      <w:ins w:id="299" w:author="Bones" w:date="2024-01-23T17:15:29Z">
        <w:del w:id="300" w:author="阿超" w:date="2024-01-24T10:10:50Z">
          <w:r>
            <w:rPr>
              <w:rFonts w:hint="eastAsia" w:asciiTheme="minorEastAsia" w:hAnsiTheme="minorEastAsia"/>
              <w:sz w:val="24"/>
              <w:szCs w:val="24"/>
              <w:lang w:val="en-US" w:eastAsia="zh-CN"/>
            </w:rPr>
            <w:delText>相关</w:delText>
          </w:r>
        </w:del>
      </w:ins>
      <w:ins w:id="301" w:author="Bones" w:date="2024-01-23T17:15:30Z">
        <w:del w:id="302" w:author="阿超" w:date="2024-01-24T10:10:49Z">
          <w:r>
            <w:rPr>
              <w:rFonts w:hint="eastAsia" w:asciiTheme="minorEastAsia" w:hAnsiTheme="minorEastAsia"/>
              <w:sz w:val="24"/>
              <w:szCs w:val="24"/>
              <w:lang w:val="en-US" w:eastAsia="zh-CN"/>
            </w:rPr>
            <w:delText>施工</w:delText>
          </w:r>
        </w:del>
      </w:ins>
      <w:ins w:id="303" w:author="Bones" w:date="2024-01-23T17:15:30Z">
        <w:r>
          <w:rPr>
            <w:rFonts w:hint="eastAsia" w:asciiTheme="minorEastAsia" w:hAnsiTheme="minorEastAsia"/>
            <w:sz w:val="24"/>
            <w:szCs w:val="24"/>
            <w:lang w:val="en-US" w:eastAsia="zh-CN"/>
          </w:rPr>
          <w:t>安全</w:t>
        </w:r>
      </w:ins>
      <w:ins w:id="304" w:author="阿超" w:date="2024-01-24T10:11:15Z">
        <w:r>
          <w:rPr>
            <w:rFonts w:hint="eastAsia" w:asciiTheme="minorEastAsia" w:hAnsiTheme="minorEastAsia"/>
            <w:sz w:val="24"/>
            <w:szCs w:val="24"/>
            <w:lang w:val="en-US" w:eastAsia="zh-CN"/>
          </w:rPr>
          <w:t>生产</w:t>
        </w:r>
      </w:ins>
      <w:ins w:id="305" w:author="Bones" w:date="2024-01-23T17:15:31Z">
        <w:r>
          <w:rPr>
            <w:rFonts w:hint="eastAsia" w:asciiTheme="minorEastAsia" w:hAnsiTheme="minorEastAsia"/>
            <w:sz w:val="24"/>
            <w:szCs w:val="24"/>
            <w:lang w:val="en-US" w:eastAsia="zh-CN"/>
          </w:rPr>
          <w:t>，不得</w:t>
        </w:r>
      </w:ins>
      <w:ins w:id="306" w:author="Bones" w:date="2024-01-23T17:15:33Z">
        <w:r>
          <w:rPr>
            <w:rFonts w:hint="eastAsia" w:asciiTheme="minorEastAsia" w:hAnsiTheme="minorEastAsia"/>
            <w:sz w:val="24"/>
            <w:szCs w:val="24"/>
            <w:lang w:val="en-US" w:eastAsia="zh-CN"/>
          </w:rPr>
          <w:t>擅自</w:t>
        </w:r>
      </w:ins>
      <w:ins w:id="307" w:author="Bones" w:date="2024-01-23T17:15:34Z">
        <w:r>
          <w:rPr>
            <w:rFonts w:hint="eastAsia" w:asciiTheme="minorEastAsia" w:hAnsiTheme="minorEastAsia"/>
            <w:sz w:val="24"/>
            <w:szCs w:val="24"/>
            <w:lang w:val="en-US" w:eastAsia="zh-CN"/>
          </w:rPr>
          <w:t>拆</w:t>
        </w:r>
      </w:ins>
      <w:ins w:id="308" w:author="Bones" w:date="2024-01-23T17:15:37Z">
        <w:r>
          <w:rPr>
            <w:rFonts w:hint="eastAsia" w:asciiTheme="minorEastAsia" w:hAnsiTheme="minorEastAsia"/>
            <w:sz w:val="24"/>
            <w:szCs w:val="24"/>
            <w:lang w:val="en-US" w:eastAsia="zh-CN"/>
          </w:rPr>
          <w:t>改</w:t>
        </w:r>
      </w:ins>
      <w:ins w:id="309" w:author="Bones" w:date="2024-01-23T17:15:38Z">
        <w:r>
          <w:rPr>
            <w:rFonts w:hint="eastAsia" w:asciiTheme="minorEastAsia" w:hAnsiTheme="minorEastAsia"/>
            <w:sz w:val="24"/>
            <w:szCs w:val="24"/>
            <w:lang w:val="en-US" w:eastAsia="zh-CN"/>
          </w:rPr>
          <w:t>结构及</w:t>
        </w:r>
      </w:ins>
      <w:ins w:id="310" w:author="Bones" w:date="2024-01-23T17:15:41Z">
        <w:r>
          <w:rPr>
            <w:rFonts w:hint="eastAsia" w:asciiTheme="minorEastAsia" w:hAnsiTheme="minorEastAsia"/>
            <w:sz w:val="24"/>
            <w:szCs w:val="24"/>
            <w:lang w:val="en-US" w:eastAsia="zh-CN"/>
          </w:rPr>
          <w:t>标的</w:t>
        </w:r>
      </w:ins>
      <w:ins w:id="311" w:author="Bones" w:date="2024-01-23T17:15:44Z">
        <w:r>
          <w:rPr>
            <w:rFonts w:hint="eastAsia" w:asciiTheme="minorEastAsia" w:hAnsiTheme="minorEastAsia"/>
            <w:sz w:val="24"/>
            <w:szCs w:val="24"/>
            <w:lang w:val="en-US" w:eastAsia="zh-CN"/>
          </w:rPr>
          <w:t>物内</w:t>
        </w:r>
      </w:ins>
      <w:ins w:id="312" w:author="Bones" w:date="2024-01-23T17:15:45Z">
        <w:r>
          <w:rPr>
            <w:rFonts w:hint="eastAsia" w:asciiTheme="minorEastAsia" w:hAnsiTheme="minorEastAsia"/>
            <w:sz w:val="24"/>
            <w:szCs w:val="24"/>
            <w:lang w:val="en-US" w:eastAsia="zh-CN"/>
          </w:rPr>
          <w:t>设施，</w:t>
        </w:r>
      </w:ins>
      <w:ins w:id="313" w:author="Bones" w:date="2024-01-23T17:15:48Z">
        <w:r>
          <w:rPr>
            <w:rFonts w:hint="eastAsia" w:asciiTheme="minorEastAsia" w:hAnsiTheme="minorEastAsia"/>
            <w:sz w:val="24"/>
            <w:szCs w:val="24"/>
            <w:lang w:val="en-US" w:eastAsia="zh-CN"/>
          </w:rPr>
          <w:t>否则</w:t>
        </w:r>
      </w:ins>
      <w:ins w:id="314" w:author="Bones" w:date="2024-01-23T17:15:49Z">
        <w:r>
          <w:rPr>
            <w:rFonts w:hint="eastAsia" w:asciiTheme="minorEastAsia" w:hAnsiTheme="minorEastAsia"/>
            <w:sz w:val="24"/>
            <w:szCs w:val="24"/>
            <w:lang w:val="en-US" w:eastAsia="zh-CN"/>
          </w:rPr>
          <w:t>甲方</w:t>
        </w:r>
      </w:ins>
      <w:ins w:id="315" w:author="Bones" w:date="2024-01-23T17:15:50Z">
        <w:r>
          <w:rPr>
            <w:rFonts w:hint="eastAsia" w:asciiTheme="minorEastAsia" w:hAnsiTheme="minorEastAsia"/>
            <w:sz w:val="24"/>
            <w:szCs w:val="24"/>
            <w:lang w:val="en-US" w:eastAsia="zh-CN"/>
          </w:rPr>
          <w:t>有权</w:t>
        </w:r>
      </w:ins>
      <w:ins w:id="316" w:author="Bones" w:date="2024-01-23T17:15:52Z">
        <w:r>
          <w:rPr>
            <w:rFonts w:hint="eastAsia" w:asciiTheme="minorEastAsia" w:hAnsiTheme="minorEastAsia"/>
            <w:sz w:val="24"/>
            <w:szCs w:val="24"/>
            <w:lang w:val="en-US" w:eastAsia="zh-CN"/>
          </w:rPr>
          <w:t>制止</w:t>
        </w:r>
      </w:ins>
      <w:ins w:id="317" w:author="Bones" w:date="2024-01-23T17:15:53Z">
        <w:r>
          <w:rPr>
            <w:rFonts w:hint="eastAsia" w:asciiTheme="minorEastAsia" w:hAnsiTheme="minorEastAsia"/>
            <w:sz w:val="24"/>
            <w:szCs w:val="24"/>
            <w:lang w:val="en-US" w:eastAsia="zh-CN"/>
          </w:rPr>
          <w:t>或</w:t>
        </w:r>
      </w:ins>
      <w:ins w:id="318" w:author="Bones" w:date="2024-01-23T17:15:57Z">
        <w:r>
          <w:rPr>
            <w:rFonts w:hint="eastAsia" w:asciiTheme="minorEastAsia" w:hAnsiTheme="minorEastAsia"/>
            <w:sz w:val="24"/>
            <w:szCs w:val="24"/>
            <w:lang w:val="en-US" w:eastAsia="zh-CN"/>
          </w:rPr>
          <w:t>责令停</w:t>
        </w:r>
      </w:ins>
      <w:ins w:id="319" w:author="Bones" w:date="2024-01-23T17:15:58Z">
        <w:r>
          <w:rPr>
            <w:rFonts w:hint="eastAsia" w:asciiTheme="minorEastAsia" w:hAnsiTheme="minorEastAsia"/>
            <w:sz w:val="24"/>
            <w:szCs w:val="24"/>
            <w:lang w:val="en-US" w:eastAsia="zh-CN"/>
          </w:rPr>
          <w:t>工</w:t>
        </w:r>
      </w:ins>
      <w:ins w:id="320" w:author="Bones" w:date="2024-01-23T17:15:59Z">
        <w:r>
          <w:rPr>
            <w:rFonts w:hint="eastAsia" w:asciiTheme="minorEastAsia" w:hAnsiTheme="minorEastAsia"/>
            <w:sz w:val="24"/>
            <w:szCs w:val="24"/>
            <w:lang w:val="en-US" w:eastAsia="zh-CN"/>
          </w:rPr>
          <w:t>、</w:t>
        </w:r>
      </w:ins>
      <w:ins w:id="321" w:author="Bones" w:date="2024-01-23T17:16:02Z">
        <w:r>
          <w:rPr>
            <w:rFonts w:hint="eastAsia" w:asciiTheme="minorEastAsia" w:hAnsiTheme="minorEastAsia"/>
            <w:sz w:val="24"/>
            <w:szCs w:val="24"/>
            <w:lang w:val="en-US" w:eastAsia="zh-CN"/>
          </w:rPr>
          <w:t>拆除</w:t>
        </w:r>
      </w:ins>
      <w:r>
        <w:rPr>
          <w:rFonts w:hint="eastAsia" w:asciiTheme="minorEastAsia" w:hAnsiTheme="minorEastAsia"/>
          <w:sz w:val="24"/>
          <w:szCs w:val="24"/>
          <w:lang w:val="en-US" w:eastAsia="zh-CN"/>
        </w:rPr>
        <w:t>。</w:t>
      </w:r>
    </w:p>
    <w:p>
      <w:pPr>
        <w:spacing w:line="440" w:lineRule="exact"/>
        <w:ind w:firstLine="480" w:firstLineChars="200"/>
        <w:jc w:val="both"/>
        <w:outlineLvl w:val="9"/>
        <w:rPr>
          <w:del w:id="322" w:author="阿超" w:date="2024-01-24T09:57:31Z"/>
          <w:rFonts w:hint="eastAsia" w:asciiTheme="minorEastAsia" w:hAnsiTheme="minorEastAsia"/>
          <w:sz w:val="24"/>
          <w:szCs w:val="24"/>
          <w:lang w:val="en-US" w:eastAsia="zh-CN"/>
        </w:rPr>
      </w:pPr>
      <w:del w:id="323" w:author="阿超" w:date="2024-01-24T09:57:31Z">
        <w:r>
          <w:rPr>
            <w:rFonts w:hint="default" w:asciiTheme="minorEastAsia" w:hAnsiTheme="minorEastAsia"/>
            <w:sz w:val="24"/>
            <w:szCs w:val="24"/>
            <w:lang w:val="en-US" w:eastAsia="zh-CN"/>
          </w:rPr>
          <w:delText>6</w:delText>
        </w:r>
      </w:del>
      <w:ins w:id="324" w:author="Bones" w:date="2024-01-23T17:16:33Z">
        <w:del w:id="325" w:author="阿超" w:date="2024-01-24T09:57:31Z">
          <w:r>
            <w:rPr>
              <w:rFonts w:hint="eastAsia" w:asciiTheme="minorEastAsia" w:hAnsiTheme="minorEastAsia"/>
              <w:sz w:val="24"/>
              <w:szCs w:val="24"/>
              <w:lang w:val="en-US" w:eastAsia="zh-CN"/>
            </w:rPr>
            <w:delText>8</w:delText>
          </w:r>
        </w:del>
      </w:ins>
      <w:del w:id="326" w:author="阿超" w:date="2024-01-24T09:57:31Z">
        <w:r>
          <w:rPr>
            <w:rFonts w:hint="eastAsia" w:asciiTheme="minorEastAsia" w:hAnsiTheme="minorEastAsia"/>
            <w:sz w:val="24"/>
            <w:szCs w:val="24"/>
            <w:lang w:val="en-US" w:eastAsia="zh-CN"/>
          </w:rPr>
          <w:delText>.1.2乙方承租的项目发生安全事故，导致人员伤亡时，由乙方承担事故责任和经济赔偿责任等法律责任。事故的善后处理均由乙方独自承担，因此给甲方造成的经济损失由乙方全部承担。乙方应当积极妥善的处理安全事故。如因乙方处理不当导致受害人向甲方索赔或投诉的，为避免扩大影响，甲方有权先行向受害人赔付。甲方先行向受害人赔付后，有权要求乙方向甲方双倍偿还甲方所支付的赔付款。</w:delText>
        </w:r>
      </w:del>
    </w:p>
    <w:p>
      <w:pPr>
        <w:spacing w:line="440" w:lineRule="exact"/>
        <w:ind w:firstLine="480" w:firstLineChars="200"/>
        <w:jc w:val="both"/>
        <w:outlineLvl w:val="9"/>
        <w:rPr>
          <w:rFonts w:hint="eastAsia" w:asciiTheme="minorEastAsia" w:hAnsiTheme="minorEastAsia"/>
          <w:sz w:val="24"/>
          <w:szCs w:val="24"/>
          <w:lang w:val="en-US" w:eastAsia="zh-CN"/>
        </w:rPr>
      </w:pPr>
      <w:del w:id="327" w:author="Bones" w:date="2024-01-23T17:16:34Z">
        <w:r>
          <w:rPr>
            <w:rFonts w:hint="default" w:asciiTheme="minorEastAsia" w:hAnsiTheme="minorEastAsia"/>
            <w:sz w:val="24"/>
            <w:szCs w:val="24"/>
            <w:lang w:val="en-US" w:eastAsia="zh-CN"/>
          </w:rPr>
          <w:delText>6</w:delText>
        </w:r>
      </w:del>
      <w:ins w:id="328" w:author="阿超" w:date="2024-01-24T10:14:43Z">
        <w:r>
          <w:rPr>
            <w:rFonts w:hint="eastAsia" w:asciiTheme="minorEastAsia" w:hAnsiTheme="minorEastAsia"/>
            <w:sz w:val="24"/>
            <w:szCs w:val="24"/>
            <w:lang w:val="en-US" w:eastAsia="zh-CN"/>
          </w:rPr>
          <w:t>9</w:t>
        </w:r>
      </w:ins>
      <w:ins w:id="329" w:author="Bones" w:date="2024-01-23T17:16:34Z">
        <w:del w:id="330" w:author="阿超" w:date="2024-01-24T10:14:41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w:t>
      </w:r>
      <w:ins w:id="331" w:author="阿超" w:date="2024-01-24T09:57:34Z">
        <w:r>
          <w:rPr>
            <w:rFonts w:hint="eastAsia" w:asciiTheme="minorEastAsia" w:hAnsiTheme="minorEastAsia"/>
            <w:sz w:val="24"/>
            <w:szCs w:val="24"/>
            <w:lang w:val="en-US" w:eastAsia="zh-CN"/>
          </w:rPr>
          <w:t>2</w:t>
        </w:r>
      </w:ins>
      <w:del w:id="332" w:author="阿超" w:date="2024-01-24T09:57:34Z">
        <w:r>
          <w:rPr>
            <w:rFonts w:hint="eastAsia" w:asciiTheme="minorEastAsia" w:hAnsiTheme="minorEastAsia"/>
            <w:sz w:val="24"/>
            <w:szCs w:val="24"/>
            <w:lang w:val="en-US" w:eastAsia="zh-CN"/>
          </w:rPr>
          <w:delText>3</w:delText>
        </w:r>
      </w:del>
      <w:ins w:id="333" w:author="阿超" w:date="2024-01-24T10:09:22Z">
        <w:r>
          <w:rPr>
            <w:rFonts w:hint="eastAsia" w:asciiTheme="minorEastAsia" w:hAnsiTheme="minorEastAsia"/>
            <w:sz w:val="24"/>
            <w:szCs w:val="24"/>
            <w:lang w:val="en-US" w:eastAsia="zh-CN"/>
          </w:rPr>
          <w:t>安装</w:t>
        </w:r>
      </w:ins>
      <w:del w:id="334" w:author="阿超" w:date="2024-01-24T10:09:20Z">
        <w:r>
          <w:rPr>
            <w:rFonts w:hint="eastAsia" w:asciiTheme="minorEastAsia" w:hAnsiTheme="minorEastAsia"/>
            <w:sz w:val="24"/>
            <w:szCs w:val="24"/>
            <w:lang w:val="en-US" w:eastAsia="zh-CN"/>
          </w:rPr>
          <w:delText>施工</w:delText>
        </w:r>
      </w:del>
      <w:r>
        <w:rPr>
          <w:rFonts w:hint="eastAsia" w:asciiTheme="minorEastAsia" w:hAnsiTheme="minorEastAsia"/>
          <w:sz w:val="24"/>
          <w:szCs w:val="24"/>
          <w:lang w:val="en-US" w:eastAsia="zh-CN"/>
        </w:rPr>
        <w:t>期间，乙方应指派专职安全员作为现场安全管理人员，按照国家有关施工现场安全生产的法规和管理制度，建立健全安全生产体系、应急管理体系。严格执行国家施工现场用电及机械设备使用有关技术规范和安全操作规程。</w:t>
      </w:r>
    </w:p>
    <w:p>
      <w:pPr>
        <w:spacing w:line="440" w:lineRule="exact"/>
        <w:ind w:firstLine="480" w:firstLineChars="200"/>
        <w:jc w:val="both"/>
        <w:outlineLvl w:val="9"/>
        <w:rPr>
          <w:rFonts w:hint="eastAsia" w:asciiTheme="minorEastAsia" w:hAnsiTheme="minorEastAsia"/>
          <w:sz w:val="24"/>
          <w:szCs w:val="24"/>
          <w:lang w:val="en-US" w:eastAsia="zh-CN"/>
        </w:rPr>
      </w:pPr>
      <w:del w:id="335" w:author="Bones" w:date="2024-01-23T17:16:35Z">
        <w:r>
          <w:rPr>
            <w:rFonts w:hint="default" w:asciiTheme="minorEastAsia" w:hAnsiTheme="minorEastAsia"/>
            <w:sz w:val="24"/>
            <w:szCs w:val="24"/>
            <w:lang w:val="en-US" w:eastAsia="zh-CN"/>
          </w:rPr>
          <w:delText>6</w:delText>
        </w:r>
      </w:del>
      <w:ins w:id="336" w:author="阿超" w:date="2024-01-24T10:14:45Z">
        <w:r>
          <w:rPr>
            <w:rFonts w:hint="eastAsia" w:asciiTheme="minorEastAsia" w:hAnsiTheme="minorEastAsia"/>
            <w:sz w:val="24"/>
            <w:szCs w:val="24"/>
            <w:lang w:val="en-US" w:eastAsia="zh-CN"/>
          </w:rPr>
          <w:t>9</w:t>
        </w:r>
      </w:ins>
      <w:ins w:id="337" w:author="Bones" w:date="2024-01-23T17:16:35Z">
        <w:del w:id="338" w:author="阿超" w:date="2024-01-24T10:14:45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w:t>
      </w:r>
      <w:ins w:id="339" w:author="阿超" w:date="2024-01-24T09:57:36Z">
        <w:r>
          <w:rPr>
            <w:rFonts w:hint="eastAsia" w:asciiTheme="minorEastAsia" w:hAnsiTheme="minorEastAsia"/>
            <w:sz w:val="24"/>
            <w:szCs w:val="24"/>
            <w:lang w:val="en-US" w:eastAsia="zh-CN"/>
          </w:rPr>
          <w:t>3</w:t>
        </w:r>
      </w:ins>
      <w:del w:id="340" w:author="阿超" w:date="2024-01-24T09:57:36Z">
        <w:r>
          <w:rPr>
            <w:rFonts w:hint="eastAsia" w:asciiTheme="minorEastAsia" w:hAnsiTheme="minorEastAsia"/>
            <w:sz w:val="24"/>
            <w:szCs w:val="24"/>
            <w:lang w:val="en-US" w:eastAsia="zh-CN"/>
          </w:rPr>
          <w:delText>4</w:delText>
        </w:r>
      </w:del>
      <w:r>
        <w:rPr>
          <w:rFonts w:hint="eastAsia" w:asciiTheme="minorEastAsia" w:hAnsiTheme="minorEastAsia"/>
          <w:sz w:val="24"/>
          <w:szCs w:val="24"/>
          <w:lang w:val="en-US" w:eastAsia="zh-CN"/>
        </w:rPr>
        <w:t>认真执行国家、行业和贵州省、贵阳市关于安全生产的规范、标准、有关规定，做好施工现场实体防护，并在</w:t>
      </w:r>
      <w:ins w:id="341" w:author="阿超" w:date="2024-01-24T10:09:31Z">
        <w:r>
          <w:rPr>
            <w:rFonts w:hint="eastAsia" w:asciiTheme="minorEastAsia" w:hAnsiTheme="minorEastAsia"/>
            <w:sz w:val="24"/>
            <w:szCs w:val="24"/>
            <w:lang w:val="en-US" w:eastAsia="zh-CN"/>
          </w:rPr>
          <w:t>安装</w:t>
        </w:r>
      </w:ins>
      <w:del w:id="342" w:author="阿超" w:date="2024-01-24T10:09:29Z">
        <w:r>
          <w:rPr>
            <w:rFonts w:hint="eastAsia" w:asciiTheme="minorEastAsia" w:hAnsiTheme="minorEastAsia"/>
            <w:sz w:val="24"/>
            <w:szCs w:val="24"/>
            <w:lang w:val="en-US" w:eastAsia="zh-CN"/>
          </w:rPr>
          <w:delText>施工</w:delText>
        </w:r>
      </w:del>
      <w:r>
        <w:rPr>
          <w:rFonts w:hint="eastAsia" w:asciiTheme="minorEastAsia" w:hAnsiTheme="minorEastAsia"/>
          <w:sz w:val="24"/>
          <w:szCs w:val="24"/>
          <w:lang w:val="en-US" w:eastAsia="zh-CN"/>
        </w:rPr>
        <w:t>现场的危险部位设置符合国家标准的明显的安全警示标志。</w:t>
      </w:r>
    </w:p>
    <w:p>
      <w:pPr>
        <w:spacing w:line="440" w:lineRule="exact"/>
        <w:ind w:firstLine="480" w:firstLineChars="200"/>
        <w:jc w:val="both"/>
        <w:outlineLvl w:val="9"/>
        <w:rPr>
          <w:rFonts w:hint="eastAsia" w:asciiTheme="minorEastAsia" w:hAnsiTheme="minorEastAsia"/>
          <w:sz w:val="24"/>
          <w:szCs w:val="24"/>
          <w:lang w:val="en-US" w:eastAsia="zh-CN"/>
        </w:rPr>
      </w:pPr>
      <w:del w:id="343" w:author="Bones" w:date="2024-01-23T17:16:36Z">
        <w:r>
          <w:rPr>
            <w:rFonts w:hint="default" w:asciiTheme="minorEastAsia" w:hAnsiTheme="minorEastAsia"/>
            <w:sz w:val="24"/>
            <w:szCs w:val="24"/>
            <w:lang w:val="en-US" w:eastAsia="zh-CN"/>
          </w:rPr>
          <w:delText>6</w:delText>
        </w:r>
      </w:del>
      <w:ins w:id="344" w:author="阿超" w:date="2024-01-24T10:14:48Z">
        <w:r>
          <w:rPr>
            <w:rFonts w:hint="eastAsia" w:asciiTheme="minorEastAsia" w:hAnsiTheme="minorEastAsia"/>
            <w:sz w:val="24"/>
            <w:szCs w:val="24"/>
            <w:lang w:val="en-US" w:eastAsia="zh-CN"/>
          </w:rPr>
          <w:t>9</w:t>
        </w:r>
      </w:ins>
      <w:ins w:id="345" w:author="Bones" w:date="2024-01-23T17:16:36Z">
        <w:del w:id="346" w:author="阿超" w:date="2024-01-24T10:14:47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w:t>
      </w:r>
      <w:ins w:id="347" w:author="阿超" w:date="2024-01-24T09:57:39Z">
        <w:r>
          <w:rPr>
            <w:rFonts w:hint="eastAsia" w:asciiTheme="minorEastAsia" w:hAnsiTheme="minorEastAsia"/>
            <w:sz w:val="24"/>
            <w:szCs w:val="24"/>
            <w:lang w:val="en-US" w:eastAsia="zh-CN"/>
          </w:rPr>
          <w:t>4</w:t>
        </w:r>
      </w:ins>
      <w:del w:id="348" w:author="阿超" w:date="2024-01-24T09:57:38Z">
        <w:r>
          <w:rPr>
            <w:rFonts w:hint="eastAsia" w:asciiTheme="minorEastAsia" w:hAnsiTheme="minorEastAsia"/>
            <w:sz w:val="24"/>
            <w:szCs w:val="24"/>
            <w:lang w:val="en-US" w:eastAsia="zh-CN"/>
          </w:rPr>
          <w:delText>5</w:delText>
        </w:r>
      </w:del>
      <w:r>
        <w:rPr>
          <w:rFonts w:hint="eastAsia" w:asciiTheme="minorEastAsia" w:hAnsiTheme="minorEastAsia"/>
          <w:sz w:val="24"/>
          <w:szCs w:val="24"/>
          <w:lang w:val="en-US" w:eastAsia="zh-CN"/>
        </w:rPr>
        <w:t>根据工作需要开展安全教育培训、安全技术交底，不得安排未经安全生产教育培训或考试不合格的施工人员上岗作业；特殊作业必须持证上岗。</w:t>
      </w:r>
    </w:p>
    <w:p>
      <w:pPr>
        <w:spacing w:line="440" w:lineRule="exact"/>
        <w:ind w:firstLine="480" w:firstLineChars="200"/>
        <w:jc w:val="both"/>
        <w:outlineLvl w:val="9"/>
        <w:rPr>
          <w:del w:id="349" w:author="阿超" w:date="2024-01-24T10:09:52Z"/>
          <w:rFonts w:hint="eastAsia" w:asciiTheme="minorEastAsia" w:hAnsiTheme="minorEastAsia"/>
          <w:sz w:val="24"/>
          <w:szCs w:val="24"/>
          <w:lang w:val="en-US" w:eastAsia="zh-CN"/>
        </w:rPr>
      </w:pPr>
      <w:del w:id="350" w:author="阿超" w:date="2024-01-24T10:09:52Z">
        <w:r>
          <w:rPr>
            <w:rFonts w:hint="default" w:asciiTheme="minorEastAsia" w:hAnsiTheme="minorEastAsia"/>
            <w:sz w:val="24"/>
            <w:szCs w:val="24"/>
            <w:lang w:val="en-US" w:eastAsia="zh-CN"/>
          </w:rPr>
          <w:delText>6</w:delText>
        </w:r>
      </w:del>
      <w:ins w:id="351" w:author="Bones" w:date="2024-01-23T17:16:37Z">
        <w:del w:id="352" w:author="阿超" w:date="2024-01-24T10:09:52Z">
          <w:r>
            <w:rPr>
              <w:rFonts w:hint="eastAsia" w:asciiTheme="minorEastAsia" w:hAnsiTheme="minorEastAsia"/>
              <w:sz w:val="24"/>
              <w:szCs w:val="24"/>
              <w:lang w:val="en-US" w:eastAsia="zh-CN"/>
            </w:rPr>
            <w:delText>8</w:delText>
          </w:r>
        </w:del>
      </w:ins>
      <w:del w:id="353" w:author="阿超" w:date="2024-01-24T10:09:52Z">
        <w:r>
          <w:rPr>
            <w:rFonts w:hint="eastAsia" w:asciiTheme="minorEastAsia" w:hAnsiTheme="minorEastAsia"/>
            <w:sz w:val="24"/>
            <w:szCs w:val="24"/>
            <w:lang w:val="en-US" w:eastAsia="zh-CN"/>
          </w:rPr>
          <w:delText>.1.6乙方在甲方所属地铁车站、车辆段、停车场、控制中心等区域内施工作业应征得甲方同意并按甲方有关规定执行。</w:delText>
        </w:r>
      </w:del>
    </w:p>
    <w:p>
      <w:pPr>
        <w:spacing w:line="440" w:lineRule="exact"/>
        <w:ind w:firstLine="480" w:firstLineChars="200"/>
        <w:jc w:val="both"/>
        <w:outlineLvl w:val="9"/>
        <w:rPr>
          <w:rFonts w:hint="eastAsia" w:asciiTheme="minorEastAsia" w:hAnsiTheme="minorEastAsia"/>
          <w:sz w:val="24"/>
          <w:szCs w:val="24"/>
          <w:lang w:val="en-US" w:eastAsia="zh-CN"/>
        </w:rPr>
      </w:pPr>
      <w:del w:id="354" w:author="Bones" w:date="2024-01-23T17:16:39Z">
        <w:r>
          <w:rPr>
            <w:rFonts w:hint="default" w:asciiTheme="minorEastAsia" w:hAnsiTheme="minorEastAsia"/>
            <w:sz w:val="24"/>
            <w:szCs w:val="24"/>
            <w:lang w:val="en-US" w:eastAsia="zh-CN"/>
          </w:rPr>
          <w:delText>6</w:delText>
        </w:r>
      </w:del>
      <w:ins w:id="355" w:author="阿超" w:date="2024-01-24T10:14:50Z">
        <w:r>
          <w:rPr>
            <w:rFonts w:hint="eastAsia" w:asciiTheme="minorEastAsia" w:hAnsiTheme="minorEastAsia"/>
            <w:sz w:val="24"/>
            <w:szCs w:val="24"/>
            <w:lang w:val="en-US" w:eastAsia="zh-CN"/>
          </w:rPr>
          <w:t>9</w:t>
        </w:r>
      </w:ins>
      <w:ins w:id="356" w:author="Bones" w:date="2024-01-23T17:16:39Z">
        <w:del w:id="357" w:author="阿超" w:date="2024-01-24T10:14:50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w:t>
      </w:r>
      <w:ins w:id="358" w:author="阿超" w:date="2024-01-24T09:57:53Z">
        <w:r>
          <w:rPr>
            <w:rFonts w:hint="eastAsia" w:asciiTheme="minorEastAsia" w:hAnsiTheme="minorEastAsia"/>
            <w:sz w:val="24"/>
            <w:szCs w:val="24"/>
            <w:lang w:val="en-US" w:eastAsia="zh-CN"/>
          </w:rPr>
          <w:t>.</w:t>
        </w:r>
      </w:ins>
      <w:ins w:id="359" w:author="阿超" w:date="2024-01-24T10:09:54Z">
        <w:r>
          <w:rPr>
            <w:rFonts w:hint="eastAsia" w:asciiTheme="minorEastAsia" w:hAnsiTheme="minorEastAsia"/>
            <w:sz w:val="24"/>
            <w:szCs w:val="24"/>
            <w:lang w:val="en-US" w:eastAsia="zh-CN"/>
          </w:rPr>
          <w:t>5</w:t>
        </w:r>
      </w:ins>
      <w:del w:id="360" w:author="阿超" w:date="2024-01-24T09:57:56Z">
        <w:r>
          <w:rPr>
            <w:rFonts w:hint="eastAsia" w:asciiTheme="minorEastAsia" w:hAnsiTheme="minorEastAsia"/>
            <w:sz w:val="24"/>
            <w:szCs w:val="24"/>
            <w:lang w:val="en-US" w:eastAsia="zh-CN"/>
          </w:rPr>
          <w:delText>.7</w:delText>
        </w:r>
      </w:del>
      <w:r>
        <w:rPr>
          <w:rFonts w:hint="eastAsia" w:asciiTheme="minorEastAsia" w:hAnsiTheme="minorEastAsia"/>
          <w:sz w:val="24"/>
          <w:szCs w:val="24"/>
          <w:lang w:val="en-US" w:eastAsia="zh-CN"/>
        </w:rPr>
        <w:t>因乙方责任造成</w:t>
      </w:r>
      <w:ins w:id="361" w:author="阿超" w:date="2024-01-24T09:58:17Z">
        <w:r>
          <w:rPr>
            <w:rFonts w:hint="eastAsia" w:asciiTheme="minorEastAsia" w:hAnsiTheme="minorEastAsia"/>
            <w:sz w:val="24"/>
            <w:szCs w:val="24"/>
            <w:lang w:val="en-US" w:eastAsia="zh-CN"/>
          </w:rPr>
          <w:t>地铁</w:t>
        </w:r>
      </w:ins>
      <w:ins w:id="362" w:author="阿超" w:date="2024-01-24T09:58:18Z">
        <w:r>
          <w:rPr>
            <w:rFonts w:hint="eastAsia" w:asciiTheme="minorEastAsia" w:hAnsiTheme="minorEastAsia"/>
            <w:sz w:val="24"/>
            <w:szCs w:val="24"/>
            <w:lang w:val="en-US" w:eastAsia="zh-CN"/>
          </w:rPr>
          <w:t>车站</w:t>
        </w:r>
      </w:ins>
      <w:del w:id="363" w:author="阿超" w:date="2024-01-24T09:58:12Z">
        <w:r>
          <w:rPr>
            <w:rFonts w:hint="eastAsia" w:asciiTheme="minorEastAsia" w:hAnsiTheme="minorEastAsia"/>
            <w:sz w:val="24"/>
            <w:szCs w:val="24"/>
            <w:lang w:val="en-US" w:eastAsia="zh-CN"/>
          </w:rPr>
          <w:delText>甲方</w:delText>
        </w:r>
      </w:del>
      <w:r>
        <w:rPr>
          <w:rFonts w:hint="eastAsia" w:asciiTheme="minorEastAsia" w:hAnsiTheme="minorEastAsia"/>
          <w:sz w:val="24"/>
          <w:szCs w:val="24"/>
          <w:lang w:val="en-US" w:eastAsia="zh-CN"/>
        </w:rPr>
        <w:t>设备设施损坏、影响使用性能的，乙方须在甲方</w:t>
      </w:r>
      <w:ins w:id="364" w:author="阿超" w:date="2024-01-24T10:25:15Z">
        <w:r>
          <w:rPr>
            <w:rFonts w:hint="eastAsia" w:asciiTheme="minorEastAsia" w:hAnsiTheme="minorEastAsia"/>
            <w:sz w:val="24"/>
            <w:szCs w:val="24"/>
            <w:lang w:val="en-US" w:eastAsia="zh-CN"/>
          </w:rPr>
          <w:t>和</w:t>
        </w:r>
      </w:ins>
      <w:ins w:id="365" w:author="阿超" w:date="2024-01-24T10:25:19Z">
        <w:r>
          <w:rPr>
            <w:rFonts w:hint="eastAsia" w:asciiTheme="minorEastAsia" w:hAnsiTheme="minorEastAsia"/>
            <w:sz w:val="24"/>
            <w:szCs w:val="24"/>
            <w:lang w:val="en-US" w:eastAsia="zh-CN"/>
          </w:rPr>
          <w:t>地铁</w:t>
        </w:r>
      </w:ins>
      <w:ins w:id="366" w:author="阿超" w:date="2024-01-24T10:25:21Z">
        <w:r>
          <w:rPr>
            <w:rFonts w:hint="eastAsia" w:asciiTheme="minorEastAsia" w:hAnsiTheme="minorEastAsia"/>
            <w:sz w:val="24"/>
            <w:szCs w:val="24"/>
            <w:lang w:val="en-US" w:eastAsia="zh-CN"/>
          </w:rPr>
          <w:t>车站</w:t>
        </w:r>
      </w:ins>
      <w:r>
        <w:rPr>
          <w:rFonts w:hint="eastAsia" w:asciiTheme="minorEastAsia" w:hAnsiTheme="minorEastAsia"/>
          <w:sz w:val="24"/>
          <w:szCs w:val="24"/>
          <w:lang w:val="en-US" w:eastAsia="zh-CN"/>
        </w:rPr>
        <w:t>规定的时间内按原规格标准恢复，并由乙方赔偿甲方</w:t>
      </w:r>
      <w:ins w:id="367" w:author="阿超" w:date="2024-01-24T10:25:26Z">
        <w:r>
          <w:rPr>
            <w:rFonts w:hint="eastAsia" w:asciiTheme="minorEastAsia" w:hAnsiTheme="minorEastAsia"/>
            <w:sz w:val="24"/>
            <w:szCs w:val="24"/>
            <w:lang w:val="en-US" w:eastAsia="zh-CN"/>
          </w:rPr>
          <w:t>和</w:t>
        </w:r>
      </w:ins>
      <w:ins w:id="368" w:author="阿超" w:date="2024-01-24T10:25:27Z">
        <w:r>
          <w:rPr>
            <w:rFonts w:hint="eastAsia" w:asciiTheme="minorEastAsia" w:hAnsiTheme="minorEastAsia"/>
            <w:sz w:val="24"/>
            <w:szCs w:val="24"/>
            <w:lang w:val="en-US" w:eastAsia="zh-CN"/>
          </w:rPr>
          <w:t>地铁</w:t>
        </w:r>
      </w:ins>
      <w:ins w:id="369" w:author="阿超" w:date="2024-01-24T10:25:29Z">
        <w:r>
          <w:rPr>
            <w:rFonts w:hint="eastAsia" w:asciiTheme="minorEastAsia" w:hAnsiTheme="minorEastAsia"/>
            <w:sz w:val="24"/>
            <w:szCs w:val="24"/>
            <w:lang w:val="en-US" w:eastAsia="zh-CN"/>
          </w:rPr>
          <w:t>车站</w:t>
        </w:r>
      </w:ins>
      <w:r>
        <w:rPr>
          <w:rFonts w:hint="eastAsia" w:asciiTheme="minorEastAsia" w:hAnsiTheme="minorEastAsia"/>
          <w:sz w:val="24"/>
          <w:szCs w:val="24"/>
          <w:lang w:val="en-US" w:eastAsia="zh-CN"/>
        </w:rPr>
        <w:t>受到的经济损失。</w:t>
      </w:r>
    </w:p>
    <w:p>
      <w:pPr>
        <w:spacing w:line="440" w:lineRule="exact"/>
        <w:ind w:firstLine="480" w:firstLineChars="200"/>
        <w:jc w:val="both"/>
        <w:outlineLvl w:val="9"/>
        <w:rPr>
          <w:rFonts w:hint="eastAsia" w:asciiTheme="minorEastAsia" w:hAnsiTheme="minorEastAsia"/>
          <w:sz w:val="24"/>
          <w:szCs w:val="24"/>
          <w:lang w:val="en-US" w:eastAsia="zh-CN"/>
        </w:rPr>
      </w:pPr>
      <w:del w:id="370" w:author="Bones" w:date="2024-01-23T17:16:40Z">
        <w:r>
          <w:rPr>
            <w:rFonts w:hint="default" w:asciiTheme="minorEastAsia" w:hAnsiTheme="minorEastAsia"/>
            <w:sz w:val="24"/>
            <w:szCs w:val="24"/>
            <w:lang w:val="en-US" w:eastAsia="zh-CN"/>
          </w:rPr>
          <w:delText>6</w:delText>
        </w:r>
      </w:del>
      <w:ins w:id="371" w:author="阿超" w:date="2024-01-24T10:14:54Z">
        <w:r>
          <w:rPr>
            <w:rFonts w:hint="eastAsia" w:asciiTheme="minorEastAsia" w:hAnsiTheme="minorEastAsia"/>
            <w:sz w:val="24"/>
            <w:szCs w:val="24"/>
            <w:lang w:val="en-US" w:eastAsia="zh-CN"/>
          </w:rPr>
          <w:t>9</w:t>
        </w:r>
      </w:ins>
      <w:ins w:id="372" w:author="Bones" w:date="2024-01-23T17:16:40Z">
        <w:del w:id="373" w:author="阿超" w:date="2024-01-24T10:14:52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.1.</w:t>
      </w:r>
      <w:ins w:id="374" w:author="阿超" w:date="2024-01-24T10:09:57Z">
        <w:r>
          <w:rPr>
            <w:rFonts w:hint="eastAsia" w:asciiTheme="minorEastAsia" w:hAnsiTheme="minorEastAsia"/>
            <w:sz w:val="24"/>
            <w:szCs w:val="24"/>
            <w:lang w:val="en-US" w:eastAsia="zh-CN"/>
          </w:rPr>
          <w:t>6</w:t>
        </w:r>
      </w:ins>
      <w:del w:id="375" w:author="阿超" w:date="2024-01-24T09:58:01Z">
        <w:r>
          <w:rPr>
            <w:rFonts w:hint="eastAsia" w:asciiTheme="minorEastAsia" w:hAnsiTheme="minorEastAsia"/>
            <w:sz w:val="24"/>
            <w:szCs w:val="24"/>
            <w:lang w:val="en-US" w:eastAsia="zh-CN"/>
          </w:rPr>
          <w:delText>8</w:delText>
        </w:r>
      </w:del>
      <w:r>
        <w:rPr>
          <w:rFonts w:hint="eastAsia" w:asciiTheme="minorEastAsia" w:hAnsiTheme="minorEastAsia"/>
          <w:sz w:val="24"/>
          <w:szCs w:val="24"/>
          <w:lang w:val="en-US" w:eastAsia="zh-CN"/>
        </w:rPr>
        <w:t>发生以下情况的，乙方必须停工整顿，因停工造成的损失及违约责任由乙方承担：</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（1）人身伤亡事故；</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（2）发生施工机械、生产主设备严重损坏事故；</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（3）引发火灾、水灾事故；</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（4）发生违章作业、冒险作业不听劝告的；</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（5）</w:t>
      </w:r>
      <w:ins w:id="376" w:author="阿超" w:date="2024-01-24T10:10:08Z">
        <w:r>
          <w:rPr>
            <w:rFonts w:hint="eastAsia" w:asciiTheme="minorEastAsia" w:hAnsiTheme="minorEastAsia"/>
            <w:sz w:val="24"/>
            <w:szCs w:val="24"/>
            <w:lang w:val="en-US" w:eastAsia="zh-CN"/>
          </w:rPr>
          <w:t>安装</w:t>
        </w:r>
      </w:ins>
      <w:del w:id="377" w:author="阿超" w:date="2024-01-24T10:10:07Z">
        <w:r>
          <w:rPr>
            <w:rFonts w:hint="eastAsia" w:asciiTheme="minorEastAsia" w:hAnsiTheme="minorEastAsia"/>
            <w:sz w:val="24"/>
            <w:szCs w:val="24"/>
            <w:lang w:val="en-US" w:eastAsia="zh-CN"/>
          </w:rPr>
          <w:delText>施工</w:delText>
        </w:r>
      </w:del>
      <w:r>
        <w:rPr>
          <w:rFonts w:hint="eastAsia" w:asciiTheme="minorEastAsia" w:hAnsiTheme="minorEastAsia"/>
          <w:sz w:val="24"/>
          <w:szCs w:val="24"/>
          <w:lang w:val="en-US" w:eastAsia="zh-CN"/>
        </w:rPr>
        <w:t>现场脏、乱、差，不能满足安全和文明施工要求的；</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（6）</w:t>
      </w:r>
      <w:ins w:id="378" w:author="阿超" w:date="2024-01-24T10:10:10Z">
        <w:r>
          <w:rPr>
            <w:rFonts w:hint="eastAsia" w:asciiTheme="minorEastAsia" w:hAnsiTheme="minorEastAsia"/>
            <w:sz w:val="24"/>
            <w:szCs w:val="24"/>
            <w:lang w:val="en-US" w:eastAsia="zh-CN"/>
          </w:rPr>
          <w:t>安装</w:t>
        </w:r>
      </w:ins>
      <w:del w:id="379" w:author="阿超" w:date="2024-01-24T10:10:10Z">
        <w:r>
          <w:rPr>
            <w:rFonts w:hint="eastAsia" w:asciiTheme="minorEastAsia" w:hAnsiTheme="minorEastAsia"/>
            <w:sz w:val="24"/>
            <w:szCs w:val="24"/>
            <w:lang w:val="en-US" w:eastAsia="zh-CN"/>
          </w:rPr>
          <w:delText>施工</w:delText>
        </w:r>
      </w:del>
      <w:r>
        <w:rPr>
          <w:rFonts w:hint="eastAsia" w:asciiTheme="minorEastAsia" w:hAnsiTheme="minorEastAsia"/>
          <w:sz w:val="24"/>
          <w:szCs w:val="24"/>
          <w:lang w:val="en-US" w:eastAsia="zh-CN"/>
        </w:rPr>
        <w:t xml:space="preserve">过程中，因违反工程相关规定的，被相关管理机关勒令停工的。 </w:t>
      </w:r>
    </w:p>
    <w:p>
      <w:pPr>
        <w:spacing w:line="440" w:lineRule="exact"/>
        <w:ind w:firstLine="482" w:firstLineChars="200"/>
        <w:jc w:val="both"/>
        <w:rPr>
          <w:ins w:id="380" w:author="阿超" w:date="2024-01-24T10:03:15Z"/>
          <w:rFonts w:asciiTheme="minorEastAsia" w:hAnsiTheme="minorEastAsia"/>
          <w:b/>
          <w:sz w:val="24"/>
          <w:szCs w:val="24"/>
        </w:rPr>
      </w:pPr>
      <w:del w:id="381" w:author="Bones" w:date="2024-01-23T17:16:46Z">
        <w:r>
          <w:rPr>
            <w:rFonts w:hint="default" w:asciiTheme="minorEastAsia" w:hAnsiTheme="minorEastAsia"/>
            <w:b/>
            <w:sz w:val="24"/>
            <w:szCs w:val="24"/>
            <w:lang w:val="en-US" w:eastAsia="zh-CN"/>
          </w:rPr>
          <w:delText>6</w:delText>
        </w:r>
      </w:del>
      <w:ins w:id="382" w:author="阿超" w:date="2024-01-24T10:15:01Z">
        <w:r>
          <w:rPr>
            <w:rFonts w:hint="eastAsia" w:asciiTheme="minorEastAsia" w:hAnsiTheme="minorEastAsia"/>
            <w:b/>
            <w:sz w:val="24"/>
            <w:szCs w:val="24"/>
            <w:lang w:val="en-US" w:eastAsia="zh-CN"/>
          </w:rPr>
          <w:t>9</w:t>
        </w:r>
      </w:ins>
      <w:ins w:id="383" w:author="Bones" w:date="2024-01-23T17:16:46Z">
        <w:del w:id="384" w:author="阿超" w:date="2024-01-24T10:14:57Z">
          <w:r>
            <w:rPr>
              <w:rFonts w:hint="eastAsia" w:asciiTheme="minorEastAsia" w:hAnsiTheme="minorEastAsia"/>
              <w:b/>
              <w:sz w:val="24"/>
              <w:szCs w:val="24"/>
              <w:lang w:val="en-US" w:eastAsia="zh-CN"/>
            </w:rPr>
            <w:delText>8</w:delText>
          </w:r>
        </w:del>
      </w:ins>
      <w:r>
        <w:rPr>
          <w:rFonts w:asciiTheme="minorEastAsia" w:hAnsiTheme="minorEastAsia"/>
          <w:b/>
          <w:sz w:val="24"/>
          <w:szCs w:val="24"/>
        </w:rPr>
        <w:t>.2</w:t>
      </w:r>
      <w:ins w:id="385" w:author="阿超" w:date="2024-01-24T10:24:10Z">
        <w:r>
          <w:rPr>
            <w:rFonts w:hint="eastAsia" w:asciiTheme="minorEastAsia" w:hAnsiTheme="minorEastAsia"/>
            <w:b/>
            <w:sz w:val="24"/>
            <w:szCs w:val="24"/>
            <w:lang w:val="en-US" w:eastAsia="zh-CN"/>
          </w:rPr>
          <w:t xml:space="preserve"> </w:t>
        </w:r>
      </w:ins>
      <w:r>
        <w:rPr>
          <w:rFonts w:asciiTheme="minorEastAsia" w:hAnsiTheme="minorEastAsia"/>
          <w:b/>
          <w:sz w:val="24"/>
          <w:szCs w:val="24"/>
        </w:rPr>
        <w:t>日常经营管理</w:t>
      </w:r>
    </w:p>
    <w:p>
      <w:pPr>
        <w:pStyle w:val="2"/>
        <w:ind w:left="0" w:leftChars="0" w:firstLine="480"/>
        <w:rPr>
          <w:del w:id="387" w:author="阿超" w:date="2024-01-24T10:05:20Z"/>
          <w:rFonts w:hint="default" w:asciiTheme="minorEastAsia" w:hAnsiTheme="minorEastAsia" w:eastAsiaTheme="minorEastAsia" w:cstheme="minorBidi"/>
          <w:sz w:val="24"/>
          <w:lang w:val="en-US" w:eastAsia="zh-CN"/>
          <w:rPrChange w:id="388" w:author="阿超" w:date="2024-01-24T10:03:31Z">
            <w:rPr>
              <w:del w:id="389" w:author="阿超" w:date="2024-01-24T10:05:20Z"/>
              <w:rFonts w:hint="default" w:eastAsia="仿宋_GB2312"/>
              <w:lang w:val="en-US" w:eastAsia="zh-CN"/>
            </w:rPr>
          </w:rPrChange>
        </w:rPr>
        <w:pPrChange w:id="386" w:author="阿超" w:date="2024-01-24T10:03:33Z">
          <w:pPr>
            <w:pStyle w:val="2"/>
          </w:pPr>
        </w:pPrChange>
      </w:pPr>
    </w:p>
    <w:p>
      <w:pPr>
        <w:spacing w:line="440" w:lineRule="exact"/>
        <w:ind w:firstLine="480" w:firstLineChars="200"/>
        <w:jc w:val="both"/>
        <w:outlineLvl w:val="9"/>
        <w:rPr>
          <w:rFonts w:hint="eastAsia" w:asciiTheme="minorEastAsia" w:hAnsiTheme="minorEastAsia"/>
          <w:sz w:val="24"/>
          <w:szCs w:val="24"/>
          <w:lang w:val="en-US" w:eastAsia="zh-CN"/>
        </w:rPr>
      </w:pPr>
      <w:del w:id="390" w:author="Bones" w:date="2024-01-23T17:16:57Z">
        <w:r>
          <w:rPr>
            <w:rFonts w:hint="default" w:asciiTheme="minorEastAsia" w:hAnsiTheme="minorEastAsia"/>
            <w:sz w:val="24"/>
            <w:szCs w:val="24"/>
            <w:lang w:val="en-US" w:eastAsia="zh-CN"/>
          </w:rPr>
          <w:delText>6</w:delText>
        </w:r>
      </w:del>
      <w:ins w:id="391" w:author="阿超" w:date="2024-01-24T10:15:05Z">
        <w:r>
          <w:rPr>
            <w:rFonts w:hint="eastAsia" w:asciiTheme="minorEastAsia" w:hAnsiTheme="minorEastAsia"/>
            <w:sz w:val="24"/>
            <w:szCs w:val="24"/>
            <w:lang w:val="en-US" w:eastAsia="zh-CN"/>
          </w:rPr>
          <w:t>9</w:t>
        </w:r>
      </w:ins>
      <w:ins w:id="392" w:author="Bones" w:date="2024-01-23T17:16:57Z">
        <w:del w:id="393" w:author="阿超" w:date="2024-01-24T10:15:04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.2.</w:t>
      </w:r>
      <w:ins w:id="394" w:author="阿超" w:date="2024-01-24T10:05:23Z">
        <w:r>
          <w:rPr>
            <w:rFonts w:hint="eastAsia" w:asciiTheme="minorEastAsia" w:hAnsiTheme="minorEastAsia"/>
            <w:sz w:val="24"/>
            <w:szCs w:val="24"/>
            <w:lang w:val="en-US" w:eastAsia="zh-CN"/>
          </w:rPr>
          <w:t>1</w:t>
        </w:r>
      </w:ins>
      <w:del w:id="395" w:author="阿超" w:date="2024-01-24T10:03:39Z">
        <w:r>
          <w:rPr>
            <w:rFonts w:hint="eastAsia" w:asciiTheme="minorEastAsia" w:hAnsiTheme="minorEastAsia"/>
            <w:sz w:val="24"/>
            <w:szCs w:val="24"/>
            <w:lang w:val="en-US" w:eastAsia="zh-CN"/>
          </w:rPr>
          <w:delText>1</w:delText>
        </w:r>
      </w:del>
      <w:r>
        <w:rPr>
          <w:rFonts w:hint="eastAsia" w:asciiTheme="minorEastAsia" w:hAnsiTheme="minorEastAsia"/>
          <w:sz w:val="24"/>
          <w:szCs w:val="24"/>
          <w:lang w:val="en-US" w:eastAsia="zh-CN"/>
        </w:rPr>
        <w:t>乙方确保从事的生产经营活动，在国家安全生产相关法律法规和条例规章规范的范围内进行。</w:t>
      </w:r>
    </w:p>
    <w:p>
      <w:pPr>
        <w:spacing w:line="440" w:lineRule="exact"/>
        <w:ind w:firstLine="480" w:firstLineChars="200"/>
        <w:outlineLvl w:val="9"/>
        <w:rPr>
          <w:rFonts w:hint="eastAsia" w:asciiTheme="minorEastAsia" w:hAnsiTheme="minorEastAsia"/>
          <w:sz w:val="24"/>
          <w:szCs w:val="24"/>
          <w:lang w:val="en-US" w:eastAsia="zh-CN"/>
        </w:rPr>
      </w:pPr>
      <w:del w:id="396" w:author="Bones" w:date="2024-01-23T17:17:02Z">
        <w:r>
          <w:rPr>
            <w:rFonts w:hint="default" w:asciiTheme="minorEastAsia" w:hAnsiTheme="minorEastAsia"/>
            <w:sz w:val="24"/>
            <w:szCs w:val="24"/>
            <w:lang w:val="en-US" w:eastAsia="zh-CN"/>
          </w:rPr>
          <w:delText>6</w:delText>
        </w:r>
      </w:del>
      <w:ins w:id="397" w:author="阿超" w:date="2024-01-24T10:15:06Z">
        <w:r>
          <w:rPr>
            <w:rFonts w:hint="eastAsia" w:asciiTheme="minorEastAsia" w:hAnsiTheme="minorEastAsia"/>
            <w:sz w:val="24"/>
            <w:szCs w:val="24"/>
            <w:lang w:val="en-US" w:eastAsia="zh-CN"/>
          </w:rPr>
          <w:t>9</w:t>
        </w:r>
      </w:ins>
      <w:ins w:id="398" w:author="Bones" w:date="2024-01-23T17:17:02Z">
        <w:del w:id="399" w:author="阿超" w:date="2024-01-24T10:15:06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.2.</w:t>
      </w:r>
      <w:ins w:id="400" w:author="阿超" w:date="2024-01-24T10:05:25Z">
        <w:r>
          <w:rPr>
            <w:rFonts w:hint="eastAsia" w:asciiTheme="minorEastAsia" w:hAnsiTheme="minorEastAsia"/>
            <w:sz w:val="24"/>
            <w:szCs w:val="24"/>
            <w:lang w:val="en-US" w:eastAsia="zh-CN"/>
          </w:rPr>
          <w:t>2</w:t>
        </w:r>
      </w:ins>
      <w:del w:id="401" w:author="阿超" w:date="2024-01-24T10:03:41Z">
        <w:r>
          <w:rPr>
            <w:rFonts w:hint="eastAsia" w:asciiTheme="minorEastAsia" w:hAnsiTheme="minorEastAsia"/>
            <w:sz w:val="24"/>
            <w:szCs w:val="24"/>
            <w:lang w:val="en-US" w:eastAsia="zh-CN"/>
          </w:rPr>
          <w:delText>2</w:delText>
        </w:r>
      </w:del>
      <w:r>
        <w:rPr>
          <w:rFonts w:hint="eastAsia" w:asciiTheme="minorEastAsia" w:hAnsiTheme="minorEastAsia"/>
          <w:sz w:val="24"/>
          <w:szCs w:val="24"/>
          <w:lang w:val="en-US" w:eastAsia="zh-CN"/>
        </w:rPr>
        <w:t>乙方</w:t>
      </w:r>
      <w:del w:id="402" w:author="Bones" w:date="2024-01-23T17:17:24Z">
        <w:r>
          <w:rPr>
            <w:rFonts w:hint="eastAsia" w:asciiTheme="minorEastAsia" w:hAnsiTheme="minorEastAsia"/>
            <w:sz w:val="24"/>
            <w:szCs w:val="24"/>
            <w:lang w:val="en-US" w:eastAsia="zh-CN"/>
          </w:rPr>
          <w:delText>开展动火作业必须建立相关安全操作规程，办理动火审批手续</w:delText>
        </w:r>
      </w:del>
      <w:ins w:id="403" w:author="Bones" w:date="2024-01-23T17:17:24Z">
        <w:r>
          <w:rPr>
            <w:rFonts w:hint="eastAsia" w:asciiTheme="minorEastAsia" w:hAnsiTheme="minorEastAsia"/>
            <w:sz w:val="24"/>
            <w:szCs w:val="24"/>
            <w:lang w:val="en-US" w:eastAsia="zh-CN"/>
          </w:rPr>
          <w:t>不得</w:t>
        </w:r>
      </w:ins>
      <w:ins w:id="404" w:author="Bones" w:date="2024-01-23T17:17:26Z">
        <w:r>
          <w:rPr>
            <w:rFonts w:hint="eastAsia" w:asciiTheme="minorEastAsia" w:hAnsiTheme="minorEastAsia"/>
            <w:sz w:val="24"/>
            <w:szCs w:val="24"/>
            <w:lang w:val="en-US" w:eastAsia="zh-CN"/>
          </w:rPr>
          <w:t>销售</w:t>
        </w:r>
      </w:ins>
      <w:ins w:id="405" w:author="Bones" w:date="2024-01-23T17:17:28Z">
        <w:r>
          <w:rPr>
            <w:rFonts w:hint="eastAsia" w:asciiTheme="minorEastAsia" w:hAnsiTheme="minorEastAsia"/>
            <w:sz w:val="24"/>
            <w:szCs w:val="24"/>
            <w:lang w:val="en-US" w:eastAsia="zh-CN"/>
          </w:rPr>
          <w:t>国家</w:t>
        </w:r>
      </w:ins>
      <w:ins w:id="406" w:author="Bones" w:date="2024-01-23T17:17:29Z">
        <w:r>
          <w:rPr>
            <w:rFonts w:hint="eastAsia" w:asciiTheme="minorEastAsia" w:hAnsiTheme="minorEastAsia"/>
            <w:sz w:val="24"/>
            <w:szCs w:val="24"/>
            <w:lang w:val="en-US" w:eastAsia="zh-CN"/>
          </w:rPr>
          <w:t>法律</w:t>
        </w:r>
      </w:ins>
      <w:ins w:id="407" w:author="Bones" w:date="2024-01-23T17:17:31Z">
        <w:r>
          <w:rPr>
            <w:rFonts w:hint="eastAsia" w:asciiTheme="minorEastAsia" w:hAnsiTheme="minorEastAsia"/>
            <w:sz w:val="24"/>
            <w:szCs w:val="24"/>
            <w:lang w:val="en-US" w:eastAsia="zh-CN"/>
          </w:rPr>
          <w:t>法规</w:t>
        </w:r>
      </w:ins>
      <w:ins w:id="408" w:author="Bones" w:date="2024-01-23T17:17:32Z">
        <w:r>
          <w:rPr>
            <w:rFonts w:hint="eastAsia" w:asciiTheme="minorEastAsia" w:hAnsiTheme="minorEastAsia"/>
            <w:sz w:val="24"/>
            <w:szCs w:val="24"/>
            <w:lang w:val="en-US" w:eastAsia="zh-CN"/>
          </w:rPr>
          <w:t>明令</w:t>
        </w:r>
      </w:ins>
      <w:ins w:id="409" w:author="Bones" w:date="2024-01-23T17:17:33Z">
        <w:r>
          <w:rPr>
            <w:rFonts w:hint="eastAsia" w:asciiTheme="minorEastAsia" w:hAnsiTheme="minorEastAsia"/>
            <w:sz w:val="24"/>
            <w:szCs w:val="24"/>
            <w:lang w:val="en-US" w:eastAsia="zh-CN"/>
          </w:rPr>
          <w:t>禁止的</w:t>
        </w:r>
      </w:ins>
      <w:ins w:id="410" w:author="Bones" w:date="2024-01-23T17:17:35Z">
        <w:r>
          <w:rPr>
            <w:rFonts w:hint="eastAsia" w:asciiTheme="minorEastAsia" w:hAnsiTheme="minorEastAsia"/>
            <w:sz w:val="24"/>
            <w:szCs w:val="24"/>
            <w:lang w:val="en-US" w:eastAsia="zh-CN"/>
          </w:rPr>
          <w:t>有毒</w:t>
        </w:r>
      </w:ins>
      <w:ins w:id="411" w:author="Bones" w:date="2024-01-23T17:17:37Z">
        <w:r>
          <w:rPr>
            <w:rFonts w:hint="eastAsia" w:asciiTheme="minorEastAsia" w:hAnsiTheme="minorEastAsia"/>
            <w:sz w:val="24"/>
            <w:szCs w:val="24"/>
            <w:lang w:val="en-US" w:eastAsia="zh-CN"/>
          </w:rPr>
          <w:t>有害</w:t>
        </w:r>
      </w:ins>
      <w:ins w:id="412" w:author="Bones" w:date="2024-01-23T17:17:39Z">
        <w:r>
          <w:rPr>
            <w:rFonts w:hint="eastAsia" w:asciiTheme="minorEastAsia" w:hAnsiTheme="minorEastAsia"/>
            <w:sz w:val="24"/>
            <w:szCs w:val="24"/>
            <w:lang w:val="en-US" w:eastAsia="zh-CN"/>
          </w:rPr>
          <w:t>、</w:t>
        </w:r>
      </w:ins>
      <w:ins w:id="413" w:author="Bones" w:date="2024-01-23T17:17:40Z">
        <w:r>
          <w:rPr>
            <w:rFonts w:hint="eastAsia" w:asciiTheme="minorEastAsia" w:hAnsiTheme="minorEastAsia"/>
            <w:sz w:val="24"/>
            <w:szCs w:val="24"/>
            <w:lang w:val="en-US" w:eastAsia="zh-CN"/>
          </w:rPr>
          <w:t>质量</w:t>
        </w:r>
      </w:ins>
      <w:ins w:id="414" w:author="Bones" w:date="2024-01-23T17:17:41Z">
        <w:r>
          <w:rPr>
            <w:rFonts w:hint="eastAsia" w:asciiTheme="minorEastAsia" w:hAnsiTheme="minorEastAsia"/>
            <w:sz w:val="24"/>
            <w:szCs w:val="24"/>
            <w:lang w:val="en-US" w:eastAsia="zh-CN"/>
          </w:rPr>
          <w:t>不合格</w:t>
        </w:r>
      </w:ins>
      <w:ins w:id="415" w:author="Bones" w:date="2024-01-23T17:17:42Z">
        <w:r>
          <w:rPr>
            <w:rFonts w:hint="eastAsia" w:asciiTheme="minorEastAsia" w:hAnsiTheme="minorEastAsia"/>
            <w:sz w:val="24"/>
            <w:szCs w:val="24"/>
            <w:lang w:val="en-US" w:eastAsia="zh-CN"/>
          </w:rPr>
          <w:t>产品</w:t>
        </w:r>
      </w:ins>
      <w:ins w:id="416" w:author="Bones" w:date="2024-01-23T17:17:44Z">
        <w:r>
          <w:rPr>
            <w:rFonts w:hint="eastAsia" w:asciiTheme="minorEastAsia" w:hAnsiTheme="minorEastAsia"/>
            <w:sz w:val="24"/>
            <w:szCs w:val="24"/>
            <w:lang w:val="en-US" w:eastAsia="zh-CN"/>
          </w:rPr>
          <w:t>，</w:t>
        </w:r>
      </w:ins>
      <w:ins w:id="417" w:author="Bones" w:date="2024-01-23T17:17:45Z">
        <w:r>
          <w:rPr>
            <w:rFonts w:hint="eastAsia" w:asciiTheme="minorEastAsia" w:hAnsiTheme="minorEastAsia"/>
            <w:sz w:val="24"/>
            <w:szCs w:val="24"/>
            <w:lang w:val="en-US" w:eastAsia="zh-CN"/>
          </w:rPr>
          <w:t>不得</w:t>
        </w:r>
      </w:ins>
      <w:ins w:id="418" w:author="Bones" w:date="2024-01-23T17:17:47Z">
        <w:r>
          <w:rPr>
            <w:rFonts w:hint="eastAsia" w:asciiTheme="minorEastAsia" w:hAnsiTheme="minorEastAsia"/>
            <w:sz w:val="24"/>
            <w:szCs w:val="24"/>
            <w:lang w:val="en-US" w:eastAsia="zh-CN"/>
          </w:rPr>
          <w:t>销售</w:t>
        </w:r>
      </w:ins>
      <w:ins w:id="419" w:author="Bones" w:date="2024-01-23T17:17:52Z">
        <w:r>
          <w:rPr>
            <w:rFonts w:hint="eastAsia" w:asciiTheme="minorEastAsia" w:hAnsiTheme="minorEastAsia"/>
            <w:sz w:val="24"/>
            <w:szCs w:val="24"/>
            <w:lang w:val="en-US" w:eastAsia="zh-CN"/>
          </w:rPr>
          <w:t>污秽不洁</w:t>
        </w:r>
      </w:ins>
      <w:ins w:id="420" w:author="Bones" w:date="2024-01-23T17:17:53Z">
        <w:r>
          <w:rPr>
            <w:rFonts w:hint="eastAsia" w:asciiTheme="minorEastAsia" w:hAnsiTheme="minorEastAsia"/>
            <w:sz w:val="24"/>
            <w:szCs w:val="24"/>
            <w:lang w:val="en-US" w:eastAsia="zh-CN"/>
          </w:rPr>
          <w:t>、</w:t>
        </w:r>
      </w:ins>
      <w:ins w:id="421" w:author="Bones" w:date="2024-01-23T17:17:55Z">
        <w:r>
          <w:rPr>
            <w:rFonts w:hint="eastAsia" w:asciiTheme="minorEastAsia" w:hAnsiTheme="minorEastAsia"/>
            <w:sz w:val="24"/>
            <w:szCs w:val="24"/>
            <w:lang w:val="en-US" w:eastAsia="zh-CN"/>
          </w:rPr>
          <w:t>过期</w:t>
        </w:r>
      </w:ins>
      <w:ins w:id="422" w:author="Bones" w:date="2024-01-23T17:17:57Z">
        <w:r>
          <w:rPr>
            <w:rFonts w:hint="eastAsia" w:asciiTheme="minorEastAsia" w:hAnsiTheme="minorEastAsia"/>
            <w:sz w:val="24"/>
            <w:szCs w:val="24"/>
            <w:lang w:val="en-US" w:eastAsia="zh-CN"/>
          </w:rPr>
          <w:t>变质、</w:t>
        </w:r>
      </w:ins>
      <w:ins w:id="423" w:author="Bones" w:date="2024-01-23T17:17:59Z">
        <w:r>
          <w:rPr>
            <w:rFonts w:hint="eastAsia" w:asciiTheme="minorEastAsia" w:hAnsiTheme="minorEastAsia"/>
            <w:sz w:val="24"/>
            <w:szCs w:val="24"/>
            <w:lang w:val="en-US" w:eastAsia="zh-CN"/>
          </w:rPr>
          <w:t>假冒</w:t>
        </w:r>
      </w:ins>
      <w:ins w:id="424" w:author="Bones" w:date="2024-01-23T17:18:00Z">
        <w:r>
          <w:rPr>
            <w:rFonts w:hint="eastAsia" w:asciiTheme="minorEastAsia" w:hAnsiTheme="minorEastAsia"/>
            <w:sz w:val="24"/>
            <w:szCs w:val="24"/>
            <w:lang w:val="en-US" w:eastAsia="zh-CN"/>
          </w:rPr>
          <w:t>伪劣的</w:t>
        </w:r>
      </w:ins>
      <w:ins w:id="425" w:author="Bones" w:date="2024-01-23T17:18:03Z">
        <w:r>
          <w:rPr>
            <w:rFonts w:hint="eastAsia" w:asciiTheme="minorEastAsia" w:hAnsiTheme="minorEastAsia"/>
            <w:sz w:val="24"/>
            <w:szCs w:val="24"/>
            <w:lang w:val="en-US" w:eastAsia="zh-CN"/>
          </w:rPr>
          <w:t>商</w:t>
        </w:r>
      </w:ins>
      <w:ins w:id="426" w:author="Bones" w:date="2024-01-23T17:18:06Z">
        <w:r>
          <w:rPr>
            <w:rFonts w:hint="eastAsia" w:asciiTheme="minorEastAsia" w:hAnsiTheme="minorEastAsia"/>
            <w:sz w:val="24"/>
            <w:szCs w:val="24"/>
            <w:lang w:val="en-US" w:eastAsia="zh-CN"/>
          </w:rPr>
          <w:t>品</w:t>
        </w:r>
      </w:ins>
      <w:ins w:id="427" w:author="Bones" w:date="2024-01-23T17:18:07Z">
        <w:r>
          <w:rPr>
            <w:rFonts w:hint="eastAsia" w:asciiTheme="minorEastAsia" w:hAnsiTheme="minorEastAsia"/>
            <w:sz w:val="24"/>
            <w:szCs w:val="24"/>
            <w:lang w:val="en-US" w:eastAsia="zh-CN"/>
          </w:rPr>
          <w:t>。</w:t>
        </w:r>
      </w:ins>
      <w:del w:id="428" w:author="阿超" w:date="2024-01-24T10:03:01Z">
        <w:r>
          <w:rPr>
            <w:rFonts w:hint="eastAsia" w:asciiTheme="minorEastAsia" w:hAnsiTheme="minorEastAsia"/>
            <w:sz w:val="24"/>
            <w:szCs w:val="24"/>
            <w:lang w:val="en-US" w:eastAsia="zh-CN"/>
          </w:rPr>
          <w:delText>。</w:delText>
        </w:r>
      </w:del>
    </w:p>
    <w:p>
      <w:pPr>
        <w:spacing w:line="440" w:lineRule="exact"/>
        <w:ind w:firstLine="480" w:firstLineChars="200"/>
        <w:jc w:val="both"/>
        <w:outlineLvl w:val="9"/>
        <w:rPr>
          <w:del w:id="429" w:author="Bones" w:date="2024-01-23T17:18:12Z"/>
          <w:rFonts w:hint="eastAsia" w:asciiTheme="minorEastAsia" w:hAnsiTheme="minorEastAsia"/>
          <w:sz w:val="24"/>
          <w:szCs w:val="24"/>
          <w:lang w:val="en-US" w:eastAsia="zh-CN"/>
        </w:rPr>
      </w:pPr>
      <w:ins w:id="430" w:author="阿超" w:date="2024-01-24T10:15:09Z">
        <w:r>
          <w:rPr>
            <w:rFonts w:hint="eastAsia" w:asciiTheme="minorEastAsia" w:hAnsiTheme="minorEastAsia"/>
            <w:sz w:val="24"/>
            <w:szCs w:val="24"/>
            <w:lang w:val="en-US" w:eastAsia="zh-CN"/>
          </w:rPr>
          <w:t>9</w:t>
        </w:r>
      </w:ins>
      <w:del w:id="431" w:author="Bones" w:date="2024-01-23T17:18:12Z">
        <w:r>
          <w:rPr>
            <w:rFonts w:hint="eastAsia" w:asciiTheme="minorEastAsia" w:hAnsiTheme="minorEastAsia"/>
            <w:sz w:val="24"/>
            <w:szCs w:val="24"/>
            <w:lang w:val="en-US" w:eastAsia="zh-CN"/>
          </w:rPr>
          <w:delText>6.2.3乙方确保消防通道及安全出口的畅通，不擅自动用消防设施设备，不在配电箱、消防栓、灭火器前面堆放物品阻塞消防设备设施的取用。</w:delText>
        </w:r>
      </w:del>
    </w:p>
    <w:p>
      <w:pPr>
        <w:spacing w:line="440" w:lineRule="exact"/>
        <w:ind w:firstLine="480" w:firstLineChars="200"/>
        <w:jc w:val="both"/>
        <w:outlineLvl w:val="9"/>
        <w:rPr>
          <w:del w:id="432" w:author="Bones" w:date="2024-01-23T17:18:12Z"/>
          <w:rFonts w:hint="eastAsia" w:asciiTheme="minorEastAsia" w:hAnsiTheme="minorEastAsia"/>
          <w:sz w:val="24"/>
          <w:szCs w:val="24"/>
          <w:lang w:val="en-US" w:eastAsia="zh-CN"/>
        </w:rPr>
      </w:pPr>
      <w:del w:id="433" w:author="Bones" w:date="2024-01-23T17:18:12Z">
        <w:r>
          <w:rPr>
            <w:rFonts w:hint="eastAsia" w:asciiTheme="minorEastAsia" w:hAnsiTheme="minorEastAsia"/>
            <w:sz w:val="24"/>
            <w:szCs w:val="24"/>
            <w:lang w:val="en-US" w:eastAsia="zh-CN"/>
          </w:rPr>
          <w:delText>6.2.4乙方经营活动应遵守政府相关法律法规及各项规定，严禁从事下列经营活动：</w:delText>
        </w:r>
      </w:del>
    </w:p>
    <w:p>
      <w:pPr>
        <w:spacing w:line="440" w:lineRule="exact"/>
        <w:ind w:firstLine="480" w:firstLineChars="200"/>
        <w:jc w:val="both"/>
        <w:outlineLvl w:val="9"/>
        <w:rPr>
          <w:del w:id="434" w:author="Bones" w:date="2024-01-23T17:18:12Z"/>
          <w:rFonts w:hint="eastAsia" w:asciiTheme="minorEastAsia" w:hAnsiTheme="minorEastAsia"/>
          <w:sz w:val="24"/>
          <w:szCs w:val="24"/>
          <w:lang w:val="en-US" w:eastAsia="zh-CN"/>
        </w:rPr>
      </w:pPr>
      <w:del w:id="435" w:author="Bones" w:date="2024-01-23T17:18:12Z">
        <w:r>
          <w:rPr>
            <w:rFonts w:hint="eastAsia" w:asciiTheme="minorEastAsia" w:hAnsiTheme="minorEastAsia"/>
            <w:sz w:val="24"/>
            <w:szCs w:val="24"/>
            <w:lang w:val="en-US" w:eastAsia="zh-CN"/>
          </w:rPr>
          <w:delText>（1）设置调漆房、喷漆间，开展喷漆作业；</w:delText>
        </w:r>
      </w:del>
    </w:p>
    <w:p>
      <w:pPr>
        <w:spacing w:line="440" w:lineRule="exact"/>
        <w:ind w:firstLine="480" w:firstLineChars="200"/>
        <w:jc w:val="both"/>
        <w:outlineLvl w:val="9"/>
        <w:rPr>
          <w:del w:id="436" w:author="Bones" w:date="2024-01-23T17:18:12Z"/>
          <w:rFonts w:hint="eastAsia" w:asciiTheme="minorEastAsia" w:hAnsiTheme="minorEastAsia"/>
          <w:sz w:val="24"/>
          <w:szCs w:val="24"/>
          <w:lang w:val="en-US" w:eastAsia="zh-CN"/>
        </w:rPr>
      </w:pPr>
      <w:del w:id="437" w:author="Bones" w:date="2024-01-23T17:18:12Z">
        <w:r>
          <w:rPr>
            <w:rFonts w:hint="eastAsia" w:asciiTheme="minorEastAsia" w:hAnsiTheme="minorEastAsia"/>
            <w:sz w:val="24"/>
            <w:szCs w:val="24"/>
            <w:lang w:val="en-US" w:eastAsia="zh-CN"/>
          </w:rPr>
          <w:delText>（2）存放甲、乙类物品。</w:delText>
        </w:r>
      </w:del>
    </w:p>
    <w:p>
      <w:pPr>
        <w:spacing w:line="440" w:lineRule="exact"/>
        <w:ind w:firstLine="480" w:firstLineChars="200"/>
        <w:jc w:val="both"/>
        <w:outlineLvl w:val="9"/>
        <w:rPr>
          <w:del w:id="438" w:author="Bones" w:date="2024-01-23T17:18:12Z"/>
          <w:rFonts w:hint="eastAsia" w:asciiTheme="minorEastAsia" w:hAnsiTheme="minorEastAsia"/>
          <w:sz w:val="24"/>
          <w:szCs w:val="24"/>
          <w:lang w:val="en-US" w:eastAsia="zh-CN"/>
        </w:rPr>
      </w:pPr>
      <w:del w:id="439" w:author="Bones" w:date="2024-01-23T17:18:12Z">
        <w:r>
          <w:rPr>
            <w:rFonts w:hint="eastAsia" w:asciiTheme="minorEastAsia" w:hAnsiTheme="minorEastAsia"/>
            <w:sz w:val="24"/>
            <w:szCs w:val="24"/>
            <w:lang w:val="en-US" w:eastAsia="zh-CN"/>
          </w:rPr>
          <w:delText>6.2.5乙方应按照国家的有关规定，妥善处理机动车服务过程中产生的废物。</w:delText>
        </w:r>
      </w:del>
    </w:p>
    <w:p>
      <w:pPr>
        <w:spacing w:line="440" w:lineRule="exact"/>
        <w:ind w:firstLine="482" w:firstLineChars="200"/>
        <w:jc w:val="both"/>
        <w:rPr>
          <w:rFonts w:hint="default" w:asciiTheme="minorEastAsia" w:hAnsiTheme="minorEastAsia" w:eastAsiaTheme="minorEastAsia"/>
          <w:b/>
          <w:sz w:val="24"/>
          <w:szCs w:val="24"/>
          <w:lang w:val="en-US" w:eastAsia="zh-CN"/>
        </w:rPr>
      </w:pPr>
      <w:del w:id="440" w:author="Bones" w:date="2024-01-23T17:18:17Z">
        <w:r>
          <w:rPr>
            <w:rFonts w:hint="default" w:asciiTheme="minorEastAsia" w:hAnsiTheme="minorEastAsia"/>
            <w:b/>
            <w:sz w:val="24"/>
            <w:szCs w:val="24"/>
            <w:lang w:val="en-US" w:eastAsia="zh-CN"/>
          </w:rPr>
          <w:delText>6</w:delText>
        </w:r>
      </w:del>
      <w:ins w:id="441" w:author="Bones" w:date="2024-01-23T17:18:17Z">
        <w:del w:id="442" w:author="阿超" w:date="2024-01-24T10:15:11Z">
          <w:r>
            <w:rPr>
              <w:rFonts w:hint="eastAsia" w:asciiTheme="minorEastAsia" w:hAnsiTheme="minorEastAsia"/>
              <w:b/>
              <w:sz w:val="24"/>
              <w:szCs w:val="24"/>
              <w:lang w:val="en-US" w:eastAsia="zh-CN"/>
            </w:rPr>
            <w:delText>8</w:delText>
          </w:r>
        </w:del>
      </w:ins>
      <w:r>
        <w:rPr>
          <w:rFonts w:asciiTheme="minorEastAsia" w:hAnsiTheme="minorEastAsia"/>
          <w:b/>
          <w:sz w:val="24"/>
          <w:szCs w:val="24"/>
        </w:rPr>
        <w:t>.3</w:t>
      </w:r>
      <w:ins w:id="443" w:author="阿超" w:date="2024-01-24T10:24:13Z">
        <w:r>
          <w:rPr>
            <w:rFonts w:hint="eastAsia" w:asciiTheme="minorEastAsia" w:hAnsiTheme="minorEastAsia"/>
            <w:b/>
            <w:sz w:val="24"/>
            <w:szCs w:val="24"/>
            <w:lang w:val="en-US" w:eastAsia="zh-CN"/>
          </w:rPr>
          <w:t xml:space="preserve"> </w:t>
        </w:r>
      </w:ins>
      <w:r>
        <w:rPr>
          <w:rFonts w:asciiTheme="minorEastAsia" w:hAnsiTheme="minorEastAsia"/>
          <w:b/>
          <w:sz w:val="24"/>
          <w:szCs w:val="24"/>
        </w:rPr>
        <w:t>消防</w:t>
      </w:r>
      <w:r>
        <w:rPr>
          <w:rFonts w:hint="eastAsia" w:asciiTheme="minorEastAsia" w:hAnsiTheme="minorEastAsia"/>
          <w:b/>
          <w:sz w:val="24"/>
          <w:szCs w:val="24"/>
          <w:lang w:val="en-US" w:eastAsia="zh-CN"/>
        </w:rPr>
        <w:t>安全和治安保卫</w:t>
      </w:r>
    </w:p>
    <w:p>
      <w:pPr>
        <w:spacing w:line="440" w:lineRule="exact"/>
        <w:ind w:firstLine="480" w:firstLineChars="200"/>
        <w:jc w:val="both"/>
        <w:outlineLvl w:val="9"/>
        <w:rPr>
          <w:rFonts w:hint="eastAsia" w:asciiTheme="minorEastAsia" w:hAnsiTheme="minorEastAsia"/>
          <w:sz w:val="24"/>
          <w:szCs w:val="24"/>
          <w:lang w:val="en-US" w:eastAsia="zh-CN"/>
        </w:rPr>
      </w:pPr>
      <w:del w:id="444" w:author="Bones" w:date="2024-01-23T17:18:44Z">
        <w:r>
          <w:rPr>
            <w:rFonts w:hint="default" w:asciiTheme="minorEastAsia" w:hAnsiTheme="minorEastAsia"/>
            <w:sz w:val="24"/>
            <w:szCs w:val="24"/>
            <w:lang w:val="en-US" w:eastAsia="zh-CN"/>
          </w:rPr>
          <w:delText>6</w:delText>
        </w:r>
      </w:del>
      <w:ins w:id="445" w:author="阿超" w:date="2024-01-24T10:15:15Z">
        <w:r>
          <w:rPr>
            <w:rFonts w:hint="eastAsia" w:asciiTheme="minorEastAsia" w:hAnsiTheme="minorEastAsia"/>
            <w:sz w:val="24"/>
            <w:szCs w:val="24"/>
            <w:lang w:val="en-US" w:eastAsia="zh-CN"/>
          </w:rPr>
          <w:t>9</w:t>
        </w:r>
      </w:ins>
      <w:ins w:id="446" w:author="Bones" w:date="2024-01-23T17:18:44Z">
        <w:del w:id="447" w:author="阿超" w:date="2024-01-24T10:15:15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.3.1建立施工及日常运营期间消防安全责任制度，确定消防安全责任人，制定各项消防安全管理制度和操作规程，按有关法律法规和强制性标准要求设置</w:t>
      </w:r>
      <w:del w:id="448" w:author="Bones" w:date="2024-01-23T17:18:34Z">
        <w:r>
          <w:rPr>
            <w:rFonts w:hint="eastAsia" w:asciiTheme="minorEastAsia" w:hAnsiTheme="minorEastAsia"/>
            <w:sz w:val="24"/>
            <w:szCs w:val="24"/>
            <w:lang w:val="en-US" w:eastAsia="zh-CN"/>
          </w:rPr>
          <w:delText>消防通道、消防水源、配备消防设施和灭火器材</w:delText>
        </w:r>
      </w:del>
      <w:ins w:id="449" w:author="Bones" w:date="2024-01-23T17:18:34Z">
        <w:r>
          <w:rPr>
            <w:rFonts w:hint="eastAsia" w:asciiTheme="minorEastAsia" w:hAnsiTheme="minorEastAsia"/>
            <w:sz w:val="24"/>
            <w:szCs w:val="24"/>
            <w:lang w:val="en-US" w:eastAsia="zh-CN"/>
          </w:rPr>
          <w:t>消防</w:t>
        </w:r>
      </w:ins>
      <w:ins w:id="450" w:author="Bones" w:date="2024-01-23T17:18:35Z">
        <w:r>
          <w:rPr>
            <w:rFonts w:hint="eastAsia" w:asciiTheme="minorEastAsia" w:hAnsiTheme="minorEastAsia"/>
            <w:sz w:val="24"/>
            <w:szCs w:val="24"/>
            <w:lang w:val="en-US" w:eastAsia="zh-CN"/>
          </w:rPr>
          <w:t>器材</w:t>
        </w:r>
      </w:ins>
      <w:ins w:id="451" w:author="Bones" w:date="2024-01-23T17:19:48Z">
        <w:r>
          <w:rPr>
            <w:rFonts w:hint="eastAsia" w:asciiTheme="minorEastAsia" w:hAnsiTheme="minorEastAsia"/>
            <w:sz w:val="24"/>
            <w:szCs w:val="24"/>
            <w:lang w:val="en-US" w:eastAsia="zh-CN"/>
          </w:rPr>
          <w:t>，</w:t>
        </w:r>
      </w:ins>
      <w:ins w:id="452" w:author="Bones" w:date="2024-01-23T17:19:49Z">
        <w:r>
          <w:rPr>
            <w:rFonts w:hint="eastAsia" w:asciiTheme="minorEastAsia" w:hAnsiTheme="minorEastAsia"/>
            <w:sz w:val="24"/>
            <w:szCs w:val="24"/>
            <w:lang w:val="en-US" w:eastAsia="zh-CN"/>
          </w:rPr>
          <w:t>并</w:t>
        </w:r>
      </w:ins>
      <w:ins w:id="453" w:author="Bones" w:date="2024-01-23T17:19:50Z">
        <w:r>
          <w:rPr>
            <w:rFonts w:hint="eastAsia" w:asciiTheme="minorEastAsia" w:hAnsiTheme="minorEastAsia"/>
            <w:sz w:val="24"/>
            <w:szCs w:val="24"/>
            <w:lang w:val="en-US" w:eastAsia="zh-CN"/>
          </w:rPr>
          <w:t>定期</w:t>
        </w:r>
      </w:ins>
      <w:ins w:id="454" w:author="Bones" w:date="2024-01-23T17:19:52Z">
        <w:r>
          <w:rPr>
            <w:rFonts w:hint="eastAsia" w:asciiTheme="minorEastAsia" w:hAnsiTheme="minorEastAsia"/>
            <w:sz w:val="24"/>
            <w:szCs w:val="24"/>
            <w:lang w:val="en-US" w:eastAsia="zh-CN"/>
          </w:rPr>
          <w:t>检查</w:t>
        </w:r>
      </w:ins>
      <w:r>
        <w:rPr>
          <w:rFonts w:hint="eastAsia" w:asciiTheme="minorEastAsia" w:hAnsiTheme="minorEastAsia"/>
          <w:sz w:val="24"/>
          <w:szCs w:val="24"/>
          <w:lang w:val="en-US" w:eastAsia="zh-CN"/>
        </w:rPr>
        <w:t>。</w:t>
      </w:r>
    </w:p>
    <w:p>
      <w:pPr>
        <w:spacing w:line="440" w:lineRule="exact"/>
        <w:ind w:firstLine="480" w:firstLineChars="200"/>
        <w:jc w:val="both"/>
        <w:outlineLvl w:val="9"/>
        <w:rPr>
          <w:rFonts w:hint="eastAsia" w:asciiTheme="minorEastAsia" w:hAnsiTheme="minorEastAsia"/>
          <w:sz w:val="24"/>
          <w:szCs w:val="24"/>
          <w:lang w:val="en-US" w:eastAsia="zh-CN"/>
        </w:rPr>
      </w:pPr>
      <w:del w:id="455" w:author="Bones" w:date="2024-01-23T17:18:47Z">
        <w:r>
          <w:rPr>
            <w:rFonts w:hint="default" w:asciiTheme="minorEastAsia" w:hAnsiTheme="minorEastAsia"/>
            <w:sz w:val="24"/>
            <w:szCs w:val="24"/>
            <w:lang w:val="en-US" w:eastAsia="zh-CN"/>
          </w:rPr>
          <w:delText>6</w:delText>
        </w:r>
      </w:del>
      <w:ins w:id="456" w:author="阿超" w:date="2024-01-24T10:15:18Z">
        <w:r>
          <w:rPr>
            <w:rFonts w:hint="eastAsia" w:asciiTheme="minorEastAsia" w:hAnsiTheme="minorEastAsia"/>
            <w:sz w:val="24"/>
            <w:szCs w:val="24"/>
            <w:lang w:val="en-US" w:eastAsia="zh-CN"/>
          </w:rPr>
          <w:t>9</w:t>
        </w:r>
      </w:ins>
      <w:ins w:id="457" w:author="Bones" w:date="2024-01-23T17:18:47Z">
        <w:del w:id="458" w:author="阿超" w:date="2024-01-24T10:15:17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.3.2乙方应</w:t>
      </w:r>
      <w:del w:id="459" w:author="Bones" w:date="2024-01-23T17:19:06Z">
        <w:r>
          <w:rPr>
            <w:rFonts w:hint="eastAsia" w:asciiTheme="minorEastAsia" w:hAnsiTheme="minorEastAsia"/>
            <w:sz w:val="24"/>
            <w:szCs w:val="24"/>
            <w:lang w:val="en-US" w:eastAsia="zh-CN"/>
          </w:rPr>
          <w:delText>取得相关行政许可后方可开展经营活动</w:delText>
        </w:r>
      </w:del>
      <w:ins w:id="460" w:author="Bones" w:date="2024-01-23T17:19:06Z">
        <w:r>
          <w:rPr>
            <w:rFonts w:hint="eastAsia" w:asciiTheme="minorEastAsia" w:hAnsiTheme="minorEastAsia"/>
            <w:sz w:val="24"/>
            <w:szCs w:val="24"/>
            <w:lang w:val="en-US" w:eastAsia="zh-CN"/>
          </w:rPr>
          <w:t>确保</w:t>
        </w:r>
      </w:ins>
      <w:ins w:id="461" w:author="阿超" w:date="2024-01-24T09:59:16Z">
        <w:r>
          <w:rPr>
            <w:rFonts w:hint="eastAsia" w:asciiTheme="minorEastAsia" w:hAnsiTheme="minorEastAsia"/>
            <w:sz w:val="24"/>
            <w:szCs w:val="24"/>
            <w:lang w:val="en-US" w:eastAsia="zh-CN"/>
          </w:rPr>
          <w:t>租赁</w:t>
        </w:r>
      </w:ins>
      <w:ins w:id="462" w:author="Bones" w:date="2024-01-23T17:19:07Z">
        <w:del w:id="463" w:author="阿超" w:date="2024-01-24T09:59:11Z">
          <w:r>
            <w:rPr>
              <w:rFonts w:hint="eastAsia" w:asciiTheme="minorEastAsia" w:hAnsiTheme="minorEastAsia"/>
              <w:sz w:val="24"/>
              <w:szCs w:val="24"/>
              <w:lang w:val="en-US" w:eastAsia="zh-CN"/>
            </w:rPr>
            <w:delText>经</w:delText>
          </w:r>
        </w:del>
      </w:ins>
      <w:ins w:id="464" w:author="Bones" w:date="2024-01-23T17:19:07Z">
        <w:del w:id="465" w:author="阿超" w:date="2024-01-24T09:59:10Z">
          <w:r>
            <w:rPr>
              <w:rFonts w:hint="eastAsia" w:asciiTheme="minorEastAsia" w:hAnsiTheme="minorEastAsia"/>
              <w:sz w:val="24"/>
              <w:szCs w:val="24"/>
              <w:lang w:val="en-US" w:eastAsia="zh-CN"/>
            </w:rPr>
            <w:delText>营</w:delText>
          </w:r>
        </w:del>
      </w:ins>
      <w:ins w:id="466" w:author="Bones" w:date="2024-01-23T17:19:08Z">
        <w:r>
          <w:rPr>
            <w:rFonts w:hint="eastAsia" w:asciiTheme="minorEastAsia" w:hAnsiTheme="minorEastAsia"/>
            <w:sz w:val="24"/>
            <w:szCs w:val="24"/>
            <w:lang w:val="en-US" w:eastAsia="zh-CN"/>
          </w:rPr>
          <w:t>场地</w:t>
        </w:r>
      </w:ins>
      <w:ins w:id="467" w:author="Bones" w:date="2024-01-23T17:19:11Z">
        <w:r>
          <w:rPr>
            <w:rFonts w:hint="eastAsia" w:asciiTheme="minorEastAsia" w:hAnsiTheme="minorEastAsia"/>
            <w:sz w:val="24"/>
            <w:szCs w:val="24"/>
            <w:lang w:val="en-US" w:eastAsia="zh-CN"/>
          </w:rPr>
          <w:t>消防</w:t>
        </w:r>
      </w:ins>
      <w:ins w:id="468" w:author="Bones" w:date="2024-01-23T17:19:12Z">
        <w:r>
          <w:rPr>
            <w:rFonts w:hint="eastAsia" w:asciiTheme="minorEastAsia" w:hAnsiTheme="minorEastAsia"/>
            <w:sz w:val="24"/>
            <w:szCs w:val="24"/>
            <w:lang w:val="en-US" w:eastAsia="zh-CN"/>
          </w:rPr>
          <w:t>通道及</w:t>
        </w:r>
      </w:ins>
      <w:ins w:id="469" w:author="Bones" w:date="2024-01-23T17:19:13Z">
        <w:r>
          <w:rPr>
            <w:rFonts w:hint="eastAsia" w:asciiTheme="minorEastAsia" w:hAnsiTheme="minorEastAsia"/>
            <w:sz w:val="24"/>
            <w:szCs w:val="24"/>
            <w:lang w:val="en-US" w:eastAsia="zh-CN"/>
          </w:rPr>
          <w:t>安全</w:t>
        </w:r>
      </w:ins>
      <w:ins w:id="470" w:author="Bones" w:date="2024-01-23T17:19:15Z">
        <w:r>
          <w:rPr>
            <w:rFonts w:hint="eastAsia" w:asciiTheme="minorEastAsia" w:hAnsiTheme="minorEastAsia"/>
            <w:sz w:val="24"/>
            <w:szCs w:val="24"/>
            <w:lang w:val="en-US" w:eastAsia="zh-CN"/>
          </w:rPr>
          <w:t>出口</w:t>
        </w:r>
      </w:ins>
      <w:ins w:id="471" w:author="Bones" w:date="2024-01-23T17:19:16Z">
        <w:r>
          <w:rPr>
            <w:rFonts w:hint="eastAsia" w:asciiTheme="minorEastAsia" w:hAnsiTheme="minorEastAsia"/>
            <w:sz w:val="24"/>
            <w:szCs w:val="24"/>
            <w:lang w:val="en-US" w:eastAsia="zh-CN"/>
          </w:rPr>
          <w:t>畅通</w:t>
        </w:r>
      </w:ins>
      <w:ins w:id="472" w:author="Bones" w:date="2024-01-23T17:19:17Z">
        <w:r>
          <w:rPr>
            <w:rFonts w:hint="eastAsia" w:asciiTheme="minorEastAsia" w:hAnsiTheme="minorEastAsia"/>
            <w:sz w:val="24"/>
            <w:szCs w:val="24"/>
            <w:lang w:val="en-US" w:eastAsia="zh-CN"/>
          </w:rPr>
          <w:t>，</w:t>
        </w:r>
      </w:ins>
      <w:ins w:id="473" w:author="Bones" w:date="2024-01-23T17:19:20Z">
        <w:r>
          <w:rPr>
            <w:rFonts w:hint="eastAsia" w:asciiTheme="minorEastAsia" w:hAnsiTheme="minorEastAsia"/>
            <w:sz w:val="24"/>
            <w:szCs w:val="24"/>
            <w:lang w:val="en-US" w:eastAsia="zh-CN"/>
          </w:rPr>
          <w:t>不在</w:t>
        </w:r>
      </w:ins>
      <w:ins w:id="474" w:author="Bones" w:date="2024-01-23T17:19:22Z">
        <w:r>
          <w:rPr>
            <w:rFonts w:hint="eastAsia" w:asciiTheme="minorEastAsia" w:hAnsiTheme="minorEastAsia"/>
            <w:sz w:val="24"/>
            <w:szCs w:val="24"/>
            <w:lang w:val="en-US" w:eastAsia="zh-CN"/>
          </w:rPr>
          <w:t>配电箱、</w:t>
        </w:r>
      </w:ins>
      <w:ins w:id="475" w:author="Bones" w:date="2024-01-23T17:19:27Z">
        <w:r>
          <w:rPr>
            <w:rFonts w:hint="eastAsia" w:asciiTheme="minorEastAsia" w:hAnsiTheme="minorEastAsia"/>
            <w:sz w:val="24"/>
            <w:szCs w:val="24"/>
            <w:lang w:val="en-US" w:eastAsia="zh-CN"/>
          </w:rPr>
          <w:t>消防栓</w:t>
        </w:r>
      </w:ins>
      <w:ins w:id="476" w:author="Bones" w:date="2024-01-23T17:19:28Z">
        <w:r>
          <w:rPr>
            <w:rFonts w:hint="eastAsia" w:asciiTheme="minorEastAsia" w:hAnsiTheme="minorEastAsia"/>
            <w:sz w:val="24"/>
            <w:szCs w:val="24"/>
            <w:lang w:val="en-US" w:eastAsia="zh-CN"/>
          </w:rPr>
          <w:t>、</w:t>
        </w:r>
      </w:ins>
      <w:ins w:id="477" w:author="Bones" w:date="2024-01-23T17:19:30Z">
        <w:r>
          <w:rPr>
            <w:rFonts w:hint="eastAsia" w:asciiTheme="minorEastAsia" w:hAnsiTheme="minorEastAsia"/>
            <w:sz w:val="24"/>
            <w:szCs w:val="24"/>
            <w:lang w:val="en-US" w:eastAsia="zh-CN"/>
          </w:rPr>
          <w:t>灭火器</w:t>
        </w:r>
      </w:ins>
      <w:ins w:id="478" w:author="阿超" w:date="2024-01-24T09:37:51Z">
        <w:r>
          <w:rPr>
            <w:rFonts w:hint="eastAsia" w:asciiTheme="minorEastAsia" w:hAnsiTheme="minorEastAsia"/>
            <w:sz w:val="24"/>
            <w:szCs w:val="24"/>
            <w:lang w:val="en-US" w:eastAsia="zh-CN"/>
          </w:rPr>
          <w:t>等</w:t>
        </w:r>
      </w:ins>
      <w:ins w:id="479" w:author="阿超" w:date="2024-01-24T09:37:53Z">
        <w:r>
          <w:rPr>
            <w:rFonts w:hint="eastAsia" w:asciiTheme="minorEastAsia" w:hAnsiTheme="minorEastAsia"/>
            <w:sz w:val="24"/>
            <w:szCs w:val="24"/>
            <w:lang w:val="en-US" w:eastAsia="zh-CN"/>
          </w:rPr>
          <w:t>消防</w:t>
        </w:r>
      </w:ins>
      <w:ins w:id="480" w:author="阿超" w:date="2024-01-24T09:37:55Z">
        <w:r>
          <w:rPr>
            <w:rFonts w:hint="eastAsia" w:asciiTheme="minorEastAsia" w:hAnsiTheme="minorEastAsia"/>
            <w:sz w:val="24"/>
            <w:szCs w:val="24"/>
            <w:lang w:val="en-US" w:eastAsia="zh-CN"/>
          </w:rPr>
          <w:t>设施</w:t>
        </w:r>
      </w:ins>
      <w:ins w:id="481" w:author="阿超" w:date="2024-01-24T09:37:57Z">
        <w:r>
          <w:rPr>
            <w:rFonts w:hint="eastAsia" w:asciiTheme="minorEastAsia" w:hAnsiTheme="minorEastAsia"/>
            <w:sz w:val="24"/>
            <w:szCs w:val="24"/>
            <w:lang w:val="en-US" w:eastAsia="zh-CN"/>
          </w:rPr>
          <w:t>设备</w:t>
        </w:r>
      </w:ins>
      <w:ins w:id="482" w:author="阿超" w:date="2024-01-24T09:41:20Z">
        <w:r>
          <w:rPr>
            <w:rFonts w:hint="eastAsia" w:asciiTheme="minorEastAsia" w:hAnsiTheme="minorEastAsia"/>
            <w:sz w:val="24"/>
            <w:szCs w:val="24"/>
            <w:lang w:val="en-US" w:eastAsia="zh-CN"/>
          </w:rPr>
          <w:t>附件</w:t>
        </w:r>
      </w:ins>
      <w:ins w:id="483" w:author="阿超" w:date="2024-01-24T09:41:32Z">
        <w:r>
          <w:rPr>
            <w:rFonts w:hint="eastAsia" w:asciiTheme="minorEastAsia" w:hAnsiTheme="minorEastAsia"/>
            <w:sz w:val="24"/>
            <w:szCs w:val="24"/>
            <w:lang w:val="en-US" w:eastAsia="zh-CN"/>
          </w:rPr>
          <w:t>堆放</w:t>
        </w:r>
      </w:ins>
      <w:ins w:id="484" w:author="阿超" w:date="2024-01-24T09:41:34Z">
        <w:r>
          <w:rPr>
            <w:rFonts w:hint="eastAsia" w:asciiTheme="minorEastAsia" w:hAnsiTheme="minorEastAsia"/>
            <w:sz w:val="24"/>
            <w:szCs w:val="24"/>
            <w:lang w:val="en-US" w:eastAsia="zh-CN"/>
          </w:rPr>
          <w:t>物品</w:t>
        </w:r>
      </w:ins>
      <w:ins w:id="485" w:author="阿超" w:date="2024-01-24T09:41:43Z">
        <w:r>
          <w:rPr>
            <w:rFonts w:hint="eastAsia" w:asciiTheme="minorEastAsia" w:hAnsiTheme="minorEastAsia"/>
            <w:sz w:val="24"/>
            <w:szCs w:val="24"/>
            <w:lang w:val="en-US" w:eastAsia="zh-CN"/>
          </w:rPr>
          <w:t>妨碍</w:t>
        </w:r>
      </w:ins>
      <w:ins w:id="486" w:author="阿超" w:date="2024-01-24T09:41:45Z">
        <w:r>
          <w:rPr>
            <w:rFonts w:hint="eastAsia" w:asciiTheme="minorEastAsia" w:hAnsiTheme="minorEastAsia"/>
            <w:sz w:val="24"/>
            <w:szCs w:val="24"/>
            <w:lang w:val="en-US" w:eastAsia="zh-CN"/>
          </w:rPr>
          <w:t>消防</w:t>
        </w:r>
      </w:ins>
      <w:ins w:id="487" w:author="Bones" w:date="2024-01-23T17:19:33Z">
        <w:del w:id="488" w:author="阿超" w:date="2024-01-24T09:40:55Z">
          <w:r>
            <w:rPr>
              <w:rFonts w:hint="eastAsia" w:asciiTheme="minorEastAsia" w:hAnsiTheme="minorEastAsia"/>
              <w:sz w:val="24"/>
              <w:szCs w:val="24"/>
              <w:lang w:val="en-US" w:eastAsia="zh-CN"/>
            </w:rPr>
            <w:delText>前面</w:delText>
          </w:r>
        </w:del>
      </w:ins>
      <w:ins w:id="489" w:author="Bones" w:date="2024-01-23T17:19:34Z">
        <w:del w:id="490" w:author="阿超" w:date="2024-01-24T09:40:55Z">
          <w:r>
            <w:rPr>
              <w:rFonts w:hint="eastAsia" w:asciiTheme="minorEastAsia" w:hAnsiTheme="minorEastAsia"/>
              <w:sz w:val="24"/>
              <w:szCs w:val="24"/>
              <w:lang w:val="en-US" w:eastAsia="zh-CN"/>
            </w:rPr>
            <w:delText>对方</w:delText>
          </w:r>
        </w:del>
      </w:ins>
      <w:ins w:id="491" w:author="Bones" w:date="2024-01-23T17:19:35Z">
        <w:del w:id="492" w:author="阿超" w:date="2024-01-24T09:40:55Z">
          <w:r>
            <w:rPr>
              <w:rFonts w:hint="eastAsia" w:asciiTheme="minorEastAsia" w:hAnsiTheme="minorEastAsia"/>
              <w:sz w:val="24"/>
              <w:szCs w:val="24"/>
              <w:lang w:val="en-US" w:eastAsia="zh-CN"/>
            </w:rPr>
            <w:delText>物品</w:delText>
          </w:r>
        </w:del>
      </w:ins>
      <w:ins w:id="493" w:author="Bones" w:date="2024-01-23T17:19:37Z">
        <w:del w:id="494" w:author="阿超" w:date="2024-01-24T09:40:55Z">
          <w:r>
            <w:rPr>
              <w:rFonts w:hint="eastAsia" w:asciiTheme="minorEastAsia" w:hAnsiTheme="minorEastAsia"/>
              <w:sz w:val="24"/>
              <w:szCs w:val="24"/>
              <w:lang w:val="en-US" w:eastAsia="zh-CN"/>
            </w:rPr>
            <w:delText>方</w:delText>
          </w:r>
        </w:del>
      </w:ins>
      <w:ins w:id="495" w:author="Bones" w:date="2024-01-23T17:19:38Z">
        <w:del w:id="496" w:author="阿超" w:date="2024-01-24T09:40:55Z">
          <w:r>
            <w:rPr>
              <w:rFonts w:hint="eastAsia" w:asciiTheme="minorEastAsia" w:hAnsiTheme="minorEastAsia"/>
              <w:sz w:val="24"/>
              <w:szCs w:val="24"/>
              <w:lang w:val="en-US" w:eastAsia="zh-CN"/>
            </w:rPr>
            <w:delText>案</w:delText>
          </w:r>
        </w:del>
      </w:ins>
      <w:ins w:id="497" w:author="Bones" w:date="2024-01-23T17:19:39Z">
        <w:del w:id="498" w:author="阿超" w:date="2024-01-24T09:40:55Z">
          <w:r>
            <w:rPr>
              <w:rFonts w:hint="eastAsia" w:asciiTheme="minorEastAsia" w:hAnsiTheme="minorEastAsia"/>
              <w:sz w:val="24"/>
              <w:szCs w:val="24"/>
              <w:lang w:val="en-US" w:eastAsia="zh-CN"/>
            </w:rPr>
            <w:delText>消</w:delText>
          </w:r>
        </w:del>
      </w:ins>
      <w:ins w:id="499" w:author="Bones" w:date="2024-01-23T17:19:39Z">
        <w:del w:id="500" w:author="阿超" w:date="2024-01-24T09:41:53Z">
          <w:r>
            <w:rPr>
              <w:rFonts w:hint="eastAsia" w:asciiTheme="minorEastAsia" w:hAnsiTheme="minorEastAsia"/>
              <w:sz w:val="24"/>
              <w:szCs w:val="24"/>
              <w:lang w:val="en-US" w:eastAsia="zh-CN"/>
            </w:rPr>
            <w:delText>防设备</w:delText>
          </w:r>
        </w:del>
      </w:ins>
      <w:ins w:id="501" w:author="Bones" w:date="2024-01-23T17:19:40Z">
        <w:r>
          <w:rPr>
            <w:rFonts w:hint="eastAsia" w:asciiTheme="minorEastAsia" w:hAnsiTheme="minorEastAsia"/>
            <w:sz w:val="24"/>
            <w:szCs w:val="24"/>
            <w:lang w:val="en-US" w:eastAsia="zh-CN"/>
          </w:rPr>
          <w:t>设施</w:t>
        </w:r>
      </w:ins>
      <w:ins w:id="502" w:author="阿超" w:date="2024-01-24T09:41:56Z">
        <w:r>
          <w:rPr>
            <w:rFonts w:hint="eastAsia" w:asciiTheme="minorEastAsia" w:hAnsiTheme="minorEastAsia"/>
            <w:sz w:val="24"/>
            <w:szCs w:val="24"/>
            <w:lang w:val="en-US" w:eastAsia="zh-CN"/>
          </w:rPr>
          <w:t>设备</w:t>
        </w:r>
      </w:ins>
      <w:ins w:id="503" w:author="Bones" w:date="2024-01-23T17:19:41Z">
        <w:r>
          <w:rPr>
            <w:rFonts w:hint="eastAsia" w:asciiTheme="minorEastAsia" w:hAnsiTheme="minorEastAsia"/>
            <w:sz w:val="24"/>
            <w:szCs w:val="24"/>
            <w:lang w:val="en-US" w:eastAsia="zh-CN"/>
          </w:rPr>
          <w:t>的</w:t>
        </w:r>
      </w:ins>
      <w:ins w:id="504" w:author="Bones" w:date="2024-01-23T17:19:42Z">
        <w:r>
          <w:rPr>
            <w:rFonts w:hint="eastAsia" w:asciiTheme="minorEastAsia" w:hAnsiTheme="minorEastAsia"/>
            <w:sz w:val="24"/>
            <w:szCs w:val="24"/>
            <w:lang w:val="en-US" w:eastAsia="zh-CN"/>
          </w:rPr>
          <w:t>取用</w:t>
        </w:r>
      </w:ins>
      <w:r>
        <w:rPr>
          <w:rFonts w:hint="eastAsia" w:asciiTheme="minorEastAsia" w:hAnsiTheme="minorEastAsia"/>
          <w:sz w:val="24"/>
          <w:szCs w:val="24"/>
          <w:lang w:val="en-US" w:eastAsia="zh-CN"/>
        </w:rPr>
        <w:t>。</w:t>
      </w:r>
    </w:p>
    <w:p>
      <w:pPr>
        <w:spacing w:line="440" w:lineRule="exact"/>
        <w:ind w:firstLine="480" w:firstLineChars="200"/>
        <w:jc w:val="both"/>
        <w:outlineLvl w:val="9"/>
        <w:rPr>
          <w:rFonts w:hint="eastAsia" w:asciiTheme="minorEastAsia" w:hAnsiTheme="minorEastAsia"/>
          <w:sz w:val="24"/>
          <w:szCs w:val="24"/>
          <w:lang w:val="en-US" w:eastAsia="zh-CN"/>
        </w:rPr>
      </w:pPr>
      <w:del w:id="505" w:author="Bones" w:date="2024-01-23T17:21:01Z">
        <w:r>
          <w:rPr>
            <w:rFonts w:hint="default" w:asciiTheme="minorEastAsia" w:hAnsiTheme="minorEastAsia"/>
            <w:sz w:val="24"/>
            <w:szCs w:val="24"/>
            <w:lang w:val="en-US" w:eastAsia="zh-CN"/>
          </w:rPr>
          <w:delText>6</w:delText>
        </w:r>
      </w:del>
      <w:ins w:id="506" w:author="阿超" w:date="2024-01-24T10:15:19Z">
        <w:r>
          <w:rPr>
            <w:rFonts w:hint="eastAsia" w:asciiTheme="minorEastAsia" w:hAnsiTheme="minorEastAsia"/>
            <w:sz w:val="24"/>
            <w:szCs w:val="24"/>
            <w:lang w:val="en-US" w:eastAsia="zh-CN"/>
          </w:rPr>
          <w:t>9</w:t>
        </w:r>
      </w:ins>
      <w:ins w:id="507" w:author="Bones" w:date="2024-01-23T17:21:01Z">
        <w:del w:id="508" w:author="阿超" w:date="2024-01-24T10:15:19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.3.3</w:t>
      </w:r>
      <w:del w:id="509" w:author="Bones" w:date="2024-01-23T17:20:06Z">
        <w:r>
          <w:rPr>
            <w:rFonts w:hint="eastAsia" w:asciiTheme="minorEastAsia" w:hAnsiTheme="minorEastAsia"/>
            <w:sz w:val="24"/>
            <w:szCs w:val="24"/>
            <w:lang w:val="en-US" w:eastAsia="zh-CN"/>
          </w:rPr>
          <w:delText>乙方必须接受政府相关部门和甲方的消防及安全管理的监督、指导、检查，如有合法合规整改要求，必须认真执行。乙方必须参加应急管理部门、公安主管部门和相关管理单位及甲方组织的相关知识学习、演习及宣传活动。并按照国家相关规定组织相关知识学习、演习及宣传</w:delText>
        </w:r>
      </w:del>
      <w:ins w:id="510" w:author="Bones" w:date="2024-01-23T17:20:06Z">
        <w:r>
          <w:rPr>
            <w:rFonts w:hint="eastAsia" w:asciiTheme="minorEastAsia" w:hAnsiTheme="minorEastAsia"/>
            <w:sz w:val="24"/>
            <w:szCs w:val="24"/>
            <w:lang w:val="en-US" w:eastAsia="zh-CN"/>
          </w:rPr>
          <w:t>乙方</w:t>
        </w:r>
      </w:ins>
      <w:ins w:id="511" w:author="Bones" w:date="2024-01-23T17:20:07Z">
        <w:r>
          <w:rPr>
            <w:rFonts w:hint="eastAsia" w:asciiTheme="minorEastAsia" w:hAnsiTheme="minorEastAsia"/>
            <w:sz w:val="24"/>
            <w:szCs w:val="24"/>
            <w:lang w:val="en-US" w:eastAsia="zh-CN"/>
          </w:rPr>
          <w:t>应</w:t>
        </w:r>
      </w:ins>
      <w:ins w:id="512" w:author="Bones" w:date="2024-01-23T17:20:35Z">
        <w:r>
          <w:rPr>
            <w:rFonts w:hint="eastAsia" w:asciiTheme="minorEastAsia" w:hAnsiTheme="minorEastAsia"/>
            <w:sz w:val="24"/>
            <w:szCs w:val="24"/>
            <w:lang w:val="en-US" w:eastAsia="zh-CN"/>
          </w:rPr>
          <w:t>使用</w:t>
        </w:r>
      </w:ins>
      <w:ins w:id="513" w:author="Bones" w:date="2024-01-23T17:20:37Z">
        <w:r>
          <w:rPr>
            <w:rFonts w:hint="eastAsia" w:asciiTheme="minorEastAsia" w:hAnsiTheme="minorEastAsia"/>
            <w:sz w:val="24"/>
            <w:szCs w:val="24"/>
            <w:lang w:val="en-US" w:eastAsia="zh-CN"/>
          </w:rPr>
          <w:t>符合</w:t>
        </w:r>
      </w:ins>
      <w:ins w:id="514" w:author="Bones" w:date="2024-01-23T17:20:39Z">
        <w:r>
          <w:rPr>
            <w:rFonts w:hint="eastAsia" w:asciiTheme="minorEastAsia" w:hAnsiTheme="minorEastAsia"/>
            <w:sz w:val="24"/>
            <w:szCs w:val="24"/>
            <w:lang w:val="en-US" w:eastAsia="zh-CN"/>
          </w:rPr>
          <w:t>标准</w:t>
        </w:r>
      </w:ins>
      <w:ins w:id="515" w:author="Bones" w:date="2024-01-23T17:20:40Z">
        <w:r>
          <w:rPr>
            <w:rFonts w:hint="eastAsia" w:asciiTheme="minorEastAsia" w:hAnsiTheme="minorEastAsia"/>
            <w:sz w:val="24"/>
            <w:szCs w:val="24"/>
            <w:lang w:val="en-US" w:eastAsia="zh-CN"/>
          </w:rPr>
          <w:t>的</w:t>
        </w:r>
      </w:ins>
      <w:ins w:id="516" w:author="Bones" w:date="2024-01-23T17:20:43Z">
        <w:r>
          <w:rPr>
            <w:rFonts w:hint="eastAsia" w:asciiTheme="minorEastAsia" w:hAnsiTheme="minorEastAsia"/>
            <w:sz w:val="24"/>
            <w:szCs w:val="24"/>
            <w:lang w:val="en-US" w:eastAsia="zh-CN"/>
          </w:rPr>
          <w:t>电线和</w:t>
        </w:r>
      </w:ins>
      <w:ins w:id="517" w:author="Bones" w:date="2024-01-23T17:20:44Z">
        <w:r>
          <w:rPr>
            <w:rFonts w:hint="eastAsia" w:asciiTheme="minorEastAsia" w:hAnsiTheme="minorEastAsia"/>
            <w:sz w:val="24"/>
            <w:szCs w:val="24"/>
            <w:lang w:val="en-US" w:eastAsia="zh-CN"/>
          </w:rPr>
          <w:t>插座</w:t>
        </w:r>
      </w:ins>
      <w:ins w:id="518" w:author="Bones" w:date="2024-01-23T17:20:45Z">
        <w:r>
          <w:rPr>
            <w:rFonts w:hint="eastAsia" w:asciiTheme="minorEastAsia" w:hAnsiTheme="minorEastAsia"/>
            <w:sz w:val="24"/>
            <w:szCs w:val="24"/>
            <w:lang w:val="en-US" w:eastAsia="zh-CN"/>
          </w:rPr>
          <w:t>，</w:t>
        </w:r>
      </w:ins>
      <w:ins w:id="519" w:author="Bones" w:date="2024-01-23T17:20:50Z">
        <w:r>
          <w:rPr>
            <w:rFonts w:hint="eastAsia" w:asciiTheme="minorEastAsia" w:hAnsiTheme="minorEastAsia"/>
            <w:sz w:val="24"/>
            <w:szCs w:val="24"/>
            <w:lang w:val="en-US" w:eastAsia="zh-CN"/>
          </w:rPr>
          <w:t>并</w:t>
        </w:r>
      </w:ins>
      <w:ins w:id="520" w:author="Bones" w:date="2024-01-23T17:20:09Z">
        <w:r>
          <w:rPr>
            <w:rFonts w:hint="eastAsia" w:asciiTheme="minorEastAsia" w:hAnsiTheme="minorEastAsia"/>
            <w:sz w:val="24"/>
            <w:szCs w:val="24"/>
            <w:lang w:val="en-US" w:eastAsia="zh-CN"/>
          </w:rPr>
          <w:t>定期</w:t>
        </w:r>
      </w:ins>
      <w:ins w:id="521" w:author="Bones" w:date="2024-01-23T17:20:10Z">
        <w:r>
          <w:rPr>
            <w:rFonts w:hint="eastAsia" w:asciiTheme="minorEastAsia" w:hAnsiTheme="minorEastAsia"/>
            <w:sz w:val="24"/>
            <w:szCs w:val="24"/>
            <w:lang w:val="en-US" w:eastAsia="zh-CN"/>
          </w:rPr>
          <w:t>检查</w:t>
        </w:r>
      </w:ins>
      <w:ins w:id="522" w:author="Bones" w:date="2024-01-23T17:20:19Z">
        <w:r>
          <w:rPr>
            <w:rFonts w:hint="eastAsia" w:asciiTheme="minorEastAsia" w:hAnsiTheme="minorEastAsia"/>
            <w:sz w:val="24"/>
            <w:szCs w:val="24"/>
            <w:lang w:val="en-US" w:eastAsia="zh-CN"/>
          </w:rPr>
          <w:t>，</w:t>
        </w:r>
      </w:ins>
      <w:ins w:id="523" w:author="Bones" w:date="2024-01-23T17:20:21Z">
        <w:r>
          <w:rPr>
            <w:rFonts w:hint="eastAsia" w:asciiTheme="minorEastAsia" w:hAnsiTheme="minorEastAsia"/>
            <w:sz w:val="24"/>
            <w:szCs w:val="24"/>
            <w:lang w:val="en-US" w:eastAsia="zh-CN"/>
          </w:rPr>
          <w:t>确保</w:t>
        </w:r>
      </w:ins>
      <w:ins w:id="524" w:author="Bones" w:date="2024-01-23T17:20:22Z">
        <w:r>
          <w:rPr>
            <w:rFonts w:hint="eastAsia" w:asciiTheme="minorEastAsia" w:hAnsiTheme="minorEastAsia"/>
            <w:sz w:val="24"/>
            <w:szCs w:val="24"/>
            <w:lang w:val="en-US" w:eastAsia="zh-CN"/>
          </w:rPr>
          <w:t>安全</w:t>
        </w:r>
      </w:ins>
      <w:r>
        <w:rPr>
          <w:rFonts w:hint="eastAsia" w:asciiTheme="minorEastAsia" w:hAnsiTheme="minorEastAsia"/>
          <w:sz w:val="24"/>
          <w:szCs w:val="24"/>
          <w:lang w:val="en-US" w:eastAsia="zh-CN"/>
        </w:rPr>
        <w:t>。</w:t>
      </w:r>
    </w:p>
    <w:p>
      <w:pPr>
        <w:spacing w:line="440" w:lineRule="exact"/>
        <w:ind w:firstLine="480" w:firstLineChars="200"/>
        <w:jc w:val="both"/>
        <w:outlineLvl w:val="9"/>
        <w:rPr>
          <w:rFonts w:hint="eastAsia" w:asciiTheme="minorEastAsia" w:hAnsiTheme="minorEastAsia"/>
          <w:sz w:val="24"/>
          <w:szCs w:val="24"/>
          <w:lang w:val="en-US" w:eastAsia="zh-CN"/>
        </w:rPr>
      </w:pPr>
      <w:del w:id="525" w:author="Bones" w:date="2024-01-23T17:21:03Z">
        <w:r>
          <w:rPr>
            <w:rFonts w:hint="default" w:asciiTheme="minorEastAsia" w:hAnsiTheme="minorEastAsia"/>
            <w:sz w:val="24"/>
            <w:szCs w:val="24"/>
            <w:lang w:val="en-US" w:eastAsia="zh-CN"/>
          </w:rPr>
          <w:delText>6</w:delText>
        </w:r>
      </w:del>
      <w:ins w:id="526" w:author="阿超" w:date="2024-01-24T10:15:21Z">
        <w:r>
          <w:rPr>
            <w:rFonts w:hint="eastAsia" w:asciiTheme="minorEastAsia" w:hAnsiTheme="minorEastAsia"/>
            <w:sz w:val="24"/>
            <w:szCs w:val="24"/>
            <w:lang w:val="en-US" w:eastAsia="zh-CN"/>
          </w:rPr>
          <w:t>9</w:t>
        </w:r>
      </w:ins>
      <w:ins w:id="527" w:author="Bones" w:date="2024-01-23T17:21:03Z">
        <w:del w:id="528" w:author="阿超" w:date="2024-01-24T10:15:21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.3.4</w:t>
      </w:r>
      <w:ins w:id="529" w:author="Bones" w:date="2024-01-23T17:21:10Z">
        <w:r>
          <w:rPr>
            <w:rFonts w:hint="eastAsia" w:asciiTheme="minorEastAsia" w:hAnsiTheme="minorEastAsia"/>
            <w:sz w:val="24"/>
            <w:szCs w:val="24"/>
            <w:lang w:val="en-US" w:eastAsia="zh-CN"/>
          </w:rPr>
          <w:t>乙方</w:t>
        </w:r>
      </w:ins>
      <w:ins w:id="530" w:author="Bones" w:date="2024-01-23T17:21:12Z">
        <w:r>
          <w:rPr>
            <w:rFonts w:hint="eastAsia" w:asciiTheme="minorEastAsia" w:hAnsiTheme="minorEastAsia"/>
            <w:sz w:val="24"/>
            <w:szCs w:val="24"/>
            <w:lang w:val="en-US" w:eastAsia="zh-CN"/>
          </w:rPr>
          <w:t>所布置的</w:t>
        </w:r>
      </w:ins>
      <w:ins w:id="531" w:author="Bones" w:date="2024-01-23T17:21:14Z">
        <w:r>
          <w:rPr>
            <w:rFonts w:hint="eastAsia" w:asciiTheme="minorEastAsia" w:hAnsiTheme="minorEastAsia"/>
            <w:sz w:val="24"/>
            <w:szCs w:val="24"/>
            <w:lang w:val="en-US" w:eastAsia="zh-CN"/>
          </w:rPr>
          <w:t>自动</w:t>
        </w:r>
      </w:ins>
      <w:ins w:id="532" w:author="Bones" w:date="2024-01-23T17:21:16Z">
        <w:r>
          <w:rPr>
            <w:rFonts w:hint="eastAsia" w:asciiTheme="minorEastAsia" w:hAnsiTheme="minorEastAsia"/>
            <w:sz w:val="24"/>
            <w:szCs w:val="24"/>
            <w:lang w:val="en-US" w:eastAsia="zh-CN"/>
          </w:rPr>
          <w:t>贩售</w:t>
        </w:r>
      </w:ins>
      <w:ins w:id="533" w:author="Bones" w:date="2024-01-23T17:21:19Z">
        <w:r>
          <w:rPr>
            <w:rFonts w:hint="eastAsia" w:asciiTheme="minorEastAsia" w:hAnsiTheme="minorEastAsia"/>
            <w:sz w:val="24"/>
            <w:szCs w:val="24"/>
            <w:lang w:val="en-US" w:eastAsia="zh-CN"/>
          </w:rPr>
          <w:t>机不得</w:t>
        </w:r>
      </w:ins>
      <w:ins w:id="534" w:author="Bones" w:date="2024-01-23T17:21:21Z">
        <w:r>
          <w:rPr>
            <w:rFonts w:hint="eastAsia" w:asciiTheme="minorEastAsia" w:hAnsiTheme="minorEastAsia"/>
            <w:sz w:val="24"/>
            <w:szCs w:val="24"/>
            <w:lang w:val="en-US" w:eastAsia="zh-CN"/>
          </w:rPr>
          <w:t>超过</w:t>
        </w:r>
      </w:ins>
      <w:ins w:id="535" w:author="Bones" w:date="2024-01-23T17:21:22Z">
        <w:r>
          <w:rPr>
            <w:rFonts w:hint="eastAsia" w:asciiTheme="minorEastAsia" w:hAnsiTheme="minorEastAsia"/>
            <w:sz w:val="24"/>
            <w:szCs w:val="24"/>
            <w:lang w:val="en-US" w:eastAsia="zh-CN"/>
          </w:rPr>
          <w:t>用电</w:t>
        </w:r>
      </w:ins>
      <w:ins w:id="536" w:author="Bones" w:date="2024-01-23T17:21:23Z">
        <w:r>
          <w:rPr>
            <w:rFonts w:hint="eastAsia" w:asciiTheme="minorEastAsia" w:hAnsiTheme="minorEastAsia"/>
            <w:sz w:val="24"/>
            <w:szCs w:val="24"/>
            <w:lang w:val="en-US" w:eastAsia="zh-CN"/>
          </w:rPr>
          <w:t>符合</w:t>
        </w:r>
      </w:ins>
      <w:del w:id="537" w:author="Bones" w:date="2024-01-23T17:20:57Z">
        <w:r>
          <w:rPr>
            <w:rFonts w:hint="eastAsia" w:asciiTheme="minorEastAsia" w:hAnsiTheme="minorEastAsia"/>
            <w:sz w:val="24"/>
            <w:szCs w:val="24"/>
            <w:lang w:val="en-US" w:eastAsia="zh-CN"/>
          </w:rPr>
          <w:delText>乙方如违反国家、省、市的消防安全法规导致被有关部门处罚，或者不遵守甲方制定的合法合规消防安全规定的，乙方必须立即按要求整改，直至达到符合规范要求标准。乙方拒不整改或整改后仍无法达到合法合规规范的，甲方可单方面解除与乙方签订的原合同，并要求乙方承担违约责任；承租范围内发生消防安全事故的，乙方承担全部责任</w:delText>
        </w:r>
      </w:del>
      <w:r>
        <w:rPr>
          <w:rFonts w:hint="eastAsia" w:asciiTheme="minorEastAsia" w:hAnsiTheme="minorEastAsia"/>
          <w:sz w:val="24"/>
          <w:szCs w:val="24"/>
          <w:lang w:val="en-US" w:eastAsia="zh-CN"/>
        </w:rPr>
        <w:t>。</w:t>
      </w:r>
    </w:p>
    <w:p>
      <w:pPr>
        <w:spacing w:line="440" w:lineRule="exact"/>
        <w:ind w:firstLine="480" w:firstLineChars="200"/>
        <w:jc w:val="both"/>
        <w:outlineLvl w:val="9"/>
        <w:rPr>
          <w:ins w:id="538" w:author="Bones" w:date="2024-01-23T17:24:17Z"/>
          <w:rFonts w:hint="eastAsia" w:asciiTheme="minorEastAsia" w:hAnsiTheme="minorEastAsia"/>
          <w:sz w:val="24"/>
          <w:szCs w:val="24"/>
          <w:lang w:val="en-US" w:eastAsia="zh-CN"/>
        </w:rPr>
      </w:pPr>
      <w:del w:id="539" w:author="Bones" w:date="2024-01-23T17:21:30Z">
        <w:r>
          <w:rPr>
            <w:rFonts w:hint="default" w:asciiTheme="minorEastAsia" w:hAnsiTheme="minorEastAsia"/>
            <w:sz w:val="24"/>
            <w:szCs w:val="24"/>
            <w:lang w:val="en-US" w:eastAsia="zh-CN"/>
          </w:rPr>
          <w:delText>6</w:delText>
        </w:r>
      </w:del>
      <w:ins w:id="540" w:author="阿超" w:date="2024-01-24T10:15:23Z">
        <w:r>
          <w:rPr>
            <w:rFonts w:hint="eastAsia" w:asciiTheme="minorEastAsia" w:hAnsiTheme="minorEastAsia"/>
            <w:sz w:val="24"/>
            <w:szCs w:val="24"/>
            <w:lang w:val="en-US" w:eastAsia="zh-CN"/>
          </w:rPr>
          <w:t>9</w:t>
        </w:r>
      </w:ins>
      <w:ins w:id="541" w:author="Bones" w:date="2024-01-23T17:21:30Z">
        <w:del w:id="542" w:author="阿超" w:date="2024-01-24T10:15:23Z">
          <w:r>
            <w:rPr>
              <w:rFonts w:hint="eastAsia" w:asciiTheme="minorEastAsia" w:hAnsiTheme="minorEastAsia"/>
              <w:sz w:val="24"/>
              <w:szCs w:val="24"/>
              <w:lang w:val="en-US" w:eastAsia="zh-CN"/>
            </w:rPr>
            <w:delText>8</w:delText>
          </w:r>
        </w:del>
      </w:ins>
      <w:r>
        <w:rPr>
          <w:rFonts w:hint="eastAsia" w:asciiTheme="minorEastAsia" w:hAnsiTheme="minorEastAsia"/>
          <w:sz w:val="24"/>
          <w:szCs w:val="24"/>
          <w:lang w:val="en-US" w:eastAsia="zh-CN"/>
        </w:rPr>
        <w:t>.3.5</w:t>
      </w:r>
      <w:ins w:id="543" w:author="Bones" w:date="2024-01-23T17:21:36Z">
        <w:r>
          <w:rPr>
            <w:rFonts w:hint="eastAsia" w:asciiTheme="minorEastAsia" w:hAnsiTheme="minorEastAsia"/>
            <w:sz w:val="24"/>
            <w:szCs w:val="24"/>
            <w:lang w:val="en-US" w:eastAsia="zh-CN"/>
          </w:rPr>
          <w:t>乙方</w:t>
        </w:r>
      </w:ins>
      <w:ins w:id="544" w:author="Bones" w:date="2024-01-23T17:21:37Z">
        <w:r>
          <w:rPr>
            <w:rFonts w:hint="eastAsia" w:asciiTheme="minorEastAsia" w:hAnsiTheme="minorEastAsia"/>
            <w:sz w:val="24"/>
            <w:szCs w:val="24"/>
            <w:lang w:val="en-US" w:eastAsia="zh-CN"/>
          </w:rPr>
          <w:t>应</w:t>
        </w:r>
      </w:ins>
      <w:ins w:id="545" w:author="Bones" w:date="2024-01-23T17:22:11Z">
        <w:r>
          <w:rPr>
            <w:rFonts w:hint="eastAsia" w:asciiTheme="minorEastAsia" w:hAnsiTheme="minorEastAsia"/>
            <w:sz w:val="24"/>
            <w:szCs w:val="24"/>
            <w:lang w:val="en-US" w:eastAsia="zh-CN"/>
          </w:rPr>
          <w:t>自</w:t>
        </w:r>
      </w:ins>
      <w:ins w:id="546" w:author="Bones" w:date="2024-01-23T17:22:12Z">
        <w:r>
          <w:rPr>
            <w:rFonts w:hint="eastAsia" w:asciiTheme="minorEastAsia" w:hAnsiTheme="minorEastAsia"/>
            <w:sz w:val="24"/>
            <w:szCs w:val="24"/>
            <w:lang w:val="en-US" w:eastAsia="zh-CN"/>
          </w:rPr>
          <w:t>行</w:t>
        </w:r>
      </w:ins>
      <w:ins w:id="547" w:author="Bones" w:date="2024-01-23T17:22:13Z">
        <w:r>
          <w:rPr>
            <w:rFonts w:hint="eastAsia" w:asciiTheme="minorEastAsia" w:hAnsiTheme="minorEastAsia"/>
            <w:sz w:val="24"/>
            <w:szCs w:val="24"/>
            <w:lang w:val="en-US" w:eastAsia="zh-CN"/>
          </w:rPr>
          <w:t>做好</w:t>
        </w:r>
      </w:ins>
      <w:ins w:id="548" w:author="Bones" w:date="2024-01-23T17:22:22Z">
        <w:r>
          <w:rPr>
            <w:rFonts w:hint="eastAsia" w:asciiTheme="minorEastAsia" w:hAnsiTheme="minorEastAsia"/>
            <w:sz w:val="24"/>
            <w:szCs w:val="24"/>
            <w:lang w:val="en-US" w:eastAsia="zh-CN"/>
          </w:rPr>
          <w:t>治安</w:t>
        </w:r>
      </w:ins>
      <w:ins w:id="549" w:author="Bones" w:date="2024-01-23T17:22:23Z">
        <w:r>
          <w:rPr>
            <w:rFonts w:hint="eastAsia" w:asciiTheme="minorEastAsia" w:hAnsiTheme="minorEastAsia"/>
            <w:sz w:val="24"/>
            <w:szCs w:val="24"/>
            <w:lang w:val="en-US" w:eastAsia="zh-CN"/>
          </w:rPr>
          <w:t>保卫</w:t>
        </w:r>
      </w:ins>
      <w:ins w:id="550" w:author="Bones" w:date="2024-01-23T17:22:24Z">
        <w:r>
          <w:rPr>
            <w:rFonts w:hint="eastAsia" w:asciiTheme="minorEastAsia" w:hAnsiTheme="minorEastAsia"/>
            <w:sz w:val="24"/>
            <w:szCs w:val="24"/>
            <w:lang w:val="en-US" w:eastAsia="zh-CN"/>
          </w:rPr>
          <w:t>工作，</w:t>
        </w:r>
      </w:ins>
      <w:ins w:id="551" w:author="Bones" w:date="2024-01-23T17:22:28Z">
        <w:r>
          <w:rPr>
            <w:rFonts w:hint="eastAsia" w:asciiTheme="minorEastAsia" w:hAnsiTheme="minorEastAsia"/>
            <w:sz w:val="24"/>
            <w:szCs w:val="24"/>
            <w:lang w:val="en-US" w:eastAsia="zh-CN"/>
          </w:rPr>
          <w:t>发生</w:t>
        </w:r>
      </w:ins>
      <w:ins w:id="552" w:author="Bones" w:date="2024-01-23T17:22:29Z">
        <w:r>
          <w:rPr>
            <w:rFonts w:hint="eastAsia" w:asciiTheme="minorEastAsia" w:hAnsiTheme="minorEastAsia"/>
            <w:sz w:val="24"/>
            <w:szCs w:val="24"/>
            <w:lang w:val="en-US" w:eastAsia="zh-CN"/>
          </w:rPr>
          <w:t>被盗</w:t>
        </w:r>
      </w:ins>
      <w:ins w:id="553" w:author="Bones" w:date="2024-01-23T17:22:30Z">
        <w:r>
          <w:rPr>
            <w:rFonts w:hint="eastAsia" w:asciiTheme="minorEastAsia" w:hAnsiTheme="minorEastAsia"/>
            <w:sz w:val="24"/>
            <w:szCs w:val="24"/>
            <w:lang w:val="en-US" w:eastAsia="zh-CN"/>
          </w:rPr>
          <w:t>事件</w:t>
        </w:r>
      </w:ins>
      <w:ins w:id="554" w:author="Bones" w:date="2024-01-23T17:22:36Z">
        <w:r>
          <w:rPr>
            <w:rFonts w:hint="eastAsia" w:asciiTheme="minorEastAsia" w:hAnsiTheme="minorEastAsia"/>
            <w:sz w:val="24"/>
            <w:szCs w:val="24"/>
            <w:lang w:val="en-US" w:eastAsia="zh-CN"/>
          </w:rPr>
          <w:t>自行</w:t>
        </w:r>
      </w:ins>
      <w:ins w:id="555" w:author="Bones" w:date="2024-01-23T17:22:38Z">
        <w:r>
          <w:rPr>
            <w:rFonts w:hint="eastAsia" w:asciiTheme="minorEastAsia" w:hAnsiTheme="minorEastAsia"/>
            <w:sz w:val="24"/>
            <w:szCs w:val="24"/>
            <w:lang w:val="en-US" w:eastAsia="zh-CN"/>
          </w:rPr>
          <w:t>承担。</w:t>
        </w:r>
      </w:ins>
    </w:p>
    <w:p>
      <w:pPr>
        <w:pStyle w:val="2"/>
        <w:ind w:left="0" w:leftChars="0" w:firstLine="480"/>
        <w:rPr>
          <w:ins w:id="557" w:author="Bones" w:date="2024-01-23T17:21:33Z"/>
          <w:rFonts w:hint="default" w:asciiTheme="minorEastAsia" w:hAnsiTheme="minorEastAsia" w:eastAsiaTheme="minorEastAsia" w:cstheme="minorBidi"/>
          <w:sz w:val="24"/>
          <w:lang w:val="en-US" w:eastAsia="zh-CN"/>
          <w:rPrChange w:id="558" w:author="Bones" w:date="2024-01-23T17:24:51Z">
            <w:rPr>
              <w:ins w:id="559" w:author="Bones" w:date="2024-01-23T17:21:33Z"/>
              <w:rFonts w:hint="default"/>
              <w:lang w:val="en-US" w:eastAsia="zh-CN"/>
            </w:rPr>
          </w:rPrChange>
        </w:rPr>
        <w:pPrChange w:id="556" w:author="Bones" w:date="2024-01-23T17:24:54Z">
          <w:pPr>
            <w:pStyle w:val="2"/>
          </w:pPr>
        </w:pPrChange>
      </w:pPr>
      <w:ins w:id="560" w:author="阿超" w:date="2024-01-24T10:15:25Z">
        <w:r>
          <w:rPr>
            <w:rFonts w:hint="eastAsia" w:asciiTheme="minorEastAsia" w:hAnsiTheme="minorEastAsia"/>
            <w:sz w:val="24"/>
            <w:szCs w:val="24"/>
            <w:lang w:val="en-US" w:eastAsia="zh-CN"/>
          </w:rPr>
          <w:t>9</w:t>
        </w:r>
      </w:ins>
      <w:ins w:id="561" w:author="Bones" w:date="2024-01-23T17:24:22Z">
        <w:del w:id="562" w:author="阿超" w:date="2024-01-24T10:15:25Z">
          <w:r>
            <w:rPr>
              <w:rFonts w:hint="eastAsia" w:asciiTheme="minorEastAsia" w:hAnsiTheme="minorEastAsia"/>
              <w:sz w:val="24"/>
              <w:szCs w:val="24"/>
              <w:lang w:val="en-US" w:eastAsia="zh-CN"/>
            </w:rPr>
            <w:delText>8</w:delText>
          </w:r>
        </w:del>
      </w:ins>
      <w:ins w:id="563" w:author="Bones" w:date="2024-01-23T17:24:22Z">
        <w:r>
          <w:rPr>
            <w:rFonts w:hint="default" w:asciiTheme="minorEastAsia" w:hAnsiTheme="minorEastAsia" w:eastAsiaTheme="minorEastAsia" w:cstheme="minorBidi"/>
            <w:sz w:val="24"/>
            <w:szCs w:val="24"/>
            <w:lang w:val="en-US" w:eastAsia="zh-CN"/>
            <w:rPrChange w:id="564" w:author="Bones" w:date="2024-01-23T17:24:51Z">
              <w:rPr>
                <w:rFonts w:hint="eastAsia" w:asciiTheme="minorEastAsia" w:hAnsiTheme="minorEastAsia"/>
                <w:sz w:val="24"/>
                <w:szCs w:val="24"/>
                <w:lang w:val="en-US" w:eastAsia="zh-CN"/>
              </w:rPr>
            </w:rPrChange>
          </w:rPr>
          <w:t>.3</w:t>
        </w:r>
      </w:ins>
      <w:ins w:id="565" w:author="Bones" w:date="2024-01-23T17:24:23Z">
        <w:r>
          <w:rPr>
            <w:rFonts w:hint="default" w:asciiTheme="minorEastAsia" w:hAnsiTheme="minorEastAsia" w:eastAsiaTheme="minorEastAsia" w:cstheme="minorBidi"/>
            <w:sz w:val="24"/>
            <w:szCs w:val="24"/>
            <w:lang w:val="en-US" w:eastAsia="zh-CN"/>
            <w:rPrChange w:id="566" w:author="Bones" w:date="2024-01-23T17:24:51Z">
              <w:rPr>
                <w:rFonts w:hint="eastAsia" w:asciiTheme="minorEastAsia" w:hAnsiTheme="minorEastAsia"/>
                <w:sz w:val="24"/>
                <w:szCs w:val="24"/>
                <w:lang w:val="en-US" w:eastAsia="zh-CN"/>
              </w:rPr>
            </w:rPrChange>
          </w:rPr>
          <w:t>.6</w:t>
        </w:r>
      </w:ins>
      <w:ins w:id="567" w:author="Bones" w:date="2024-01-23T17:24:26Z">
        <w:r>
          <w:rPr>
            <w:rFonts w:hint="default" w:asciiTheme="minorEastAsia" w:hAnsiTheme="minorEastAsia" w:eastAsiaTheme="minorEastAsia" w:cstheme="minorBidi"/>
            <w:sz w:val="24"/>
            <w:szCs w:val="24"/>
            <w:lang w:val="en-US" w:eastAsia="zh-CN"/>
            <w:rPrChange w:id="568" w:author="Bones" w:date="2024-01-23T17:24:51Z">
              <w:rPr>
                <w:rFonts w:hint="eastAsia" w:asciiTheme="minorEastAsia" w:hAnsiTheme="minorEastAsia"/>
                <w:sz w:val="24"/>
                <w:szCs w:val="24"/>
                <w:lang w:val="en-US" w:eastAsia="zh-CN"/>
              </w:rPr>
            </w:rPrChange>
          </w:rPr>
          <w:t>乙方</w:t>
        </w:r>
      </w:ins>
      <w:ins w:id="569" w:author="Bones" w:date="2024-01-23T17:24:31Z">
        <w:r>
          <w:rPr>
            <w:rFonts w:hint="default" w:asciiTheme="minorEastAsia" w:hAnsiTheme="minorEastAsia" w:eastAsiaTheme="minorEastAsia" w:cstheme="minorBidi"/>
            <w:sz w:val="24"/>
            <w:szCs w:val="24"/>
            <w:lang w:val="en-US" w:eastAsia="zh-CN"/>
            <w:rPrChange w:id="570" w:author="Bones" w:date="2024-01-23T17:24:51Z">
              <w:rPr>
                <w:rFonts w:hint="eastAsia" w:asciiTheme="minorEastAsia" w:hAnsiTheme="minorEastAsia"/>
                <w:sz w:val="24"/>
                <w:szCs w:val="24"/>
                <w:lang w:val="en-US" w:eastAsia="zh-CN"/>
              </w:rPr>
            </w:rPrChange>
          </w:rPr>
          <w:t>贩卖</w:t>
        </w:r>
      </w:ins>
      <w:ins w:id="571" w:author="Bones" w:date="2024-01-23T17:24:32Z">
        <w:r>
          <w:rPr>
            <w:rFonts w:hint="default" w:asciiTheme="minorEastAsia" w:hAnsiTheme="minorEastAsia" w:eastAsiaTheme="minorEastAsia" w:cstheme="minorBidi"/>
            <w:sz w:val="24"/>
            <w:szCs w:val="24"/>
            <w:lang w:val="en-US" w:eastAsia="zh-CN"/>
            <w:rPrChange w:id="572" w:author="Bones" w:date="2024-01-23T17:24:51Z">
              <w:rPr>
                <w:rFonts w:hint="eastAsia" w:asciiTheme="minorEastAsia" w:hAnsiTheme="minorEastAsia"/>
                <w:sz w:val="24"/>
                <w:szCs w:val="24"/>
                <w:lang w:val="en-US" w:eastAsia="zh-CN"/>
              </w:rPr>
            </w:rPrChange>
          </w:rPr>
          <w:t>的</w:t>
        </w:r>
      </w:ins>
      <w:ins w:id="573" w:author="Bones" w:date="2024-01-23T17:24:35Z">
        <w:r>
          <w:rPr>
            <w:rFonts w:hint="default" w:asciiTheme="minorEastAsia" w:hAnsiTheme="minorEastAsia" w:eastAsiaTheme="minorEastAsia" w:cstheme="minorBidi"/>
            <w:sz w:val="24"/>
            <w:szCs w:val="24"/>
            <w:lang w:val="en-US" w:eastAsia="zh-CN"/>
            <w:rPrChange w:id="574" w:author="Bones" w:date="2024-01-23T17:24:51Z">
              <w:rPr>
                <w:rFonts w:hint="eastAsia" w:asciiTheme="minorEastAsia" w:hAnsiTheme="minorEastAsia"/>
                <w:sz w:val="24"/>
                <w:szCs w:val="24"/>
                <w:lang w:val="en-US" w:eastAsia="zh-CN"/>
              </w:rPr>
            </w:rPrChange>
          </w:rPr>
          <w:t>印刷</w:t>
        </w:r>
      </w:ins>
      <w:ins w:id="575" w:author="Bones" w:date="2024-01-23T17:24:36Z">
        <w:r>
          <w:rPr>
            <w:rFonts w:hint="default" w:asciiTheme="minorEastAsia" w:hAnsiTheme="minorEastAsia" w:eastAsiaTheme="minorEastAsia" w:cstheme="minorBidi"/>
            <w:sz w:val="24"/>
            <w:szCs w:val="24"/>
            <w:lang w:val="en-US" w:eastAsia="zh-CN"/>
            <w:rPrChange w:id="576" w:author="Bones" w:date="2024-01-23T17:24:51Z">
              <w:rPr>
                <w:rFonts w:hint="eastAsia" w:asciiTheme="minorEastAsia" w:hAnsiTheme="minorEastAsia"/>
                <w:sz w:val="24"/>
                <w:szCs w:val="24"/>
                <w:lang w:val="en-US" w:eastAsia="zh-CN"/>
              </w:rPr>
            </w:rPrChange>
          </w:rPr>
          <w:t>品</w:t>
        </w:r>
      </w:ins>
      <w:ins w:id="577" w:author="阿超" w:date="2024-01-24T10:24:37Z">
        <w:r>
          <w:rPr>
            <w:rFonts w:hint="eastAsia" w:asciiTheme="minorEastAsia" w:hAnsiTheme="minorEastAsia" w:eastAsiaTheme="minorEastAsia" w:cstheme="minorBidi"/>
            <w:sz w:val="24"/>
            <w:szCs w:val="24"/>
            <w:lang w:val="en-US" w:eastAsia="zh-CN"/>
          </w:rPr>
          <w:t>或</w:t>
        </w:r>
      </w:ins>
      <w:ins w:id="578" w:author="阿超" w:date="2024-01-24T10:24:32Z">
        <w:r>
          <w:rPr>
            <w:rFonts w:hint="eastAsia" w:asciiTheme="minorEastAsia" w:hAnsiTheme="minorEastAsia" w:eastAsiaTheme="minorEastAsia" w:cstheme="minorBidi"/>
            <w:sz w:val="24"/>
            <w:szCs w:val="24"/>
            <w:lang w:val="en-US" w:eastAsia="zh-CN"/>
          </w:rPr>
          <w:t>电子</w:t>
        </w:r>
      </w:ins>
      <w:ins w:id="579" w:author="阿超" w:date="2024-01-24T10:24:34Z">
        <w:r>
          <w:rPr>
            <w:rFonts w:hint="eastAsia" w:asciiTheme="minorEastAsia" w:hAnsiTheme="minorEastAsia" w:eastAsiaTheme="minorEastAsia" w:cstheme="minorBidi"/>
            <w:sz w:val="24"/>
            <w:szCs w:val="24"/>
            <w:lang w:val="en-US" w:eastAsia="zh-CN"/>
          </w:rPr>
          <w:t>产品</w:t>
        </w:r>
      </w:ins>
      <w:ins w:id="580" w:author="Bones" w:date="2024-01-23T17:24:37Z">
        <w:r>
          <w:rPr>
            <w:rFonts w:hint="default" w:asciiTheme="minorEastAsia" w:hAnsiTheme="minorEastAsia" w:eastAsiaTheme="minorEastAsia" w:cstheme="minorBidi"/>
            <w:sz w:val="24"/>
            <w:szCs w:val="24"/>
            <w:lang w:val="en-US" w:eastAsia="zh-CN"/>
            <w:rPrChange w:id="581" w:author="Bones" w:date="2024-01-23T17:24:51Z">
              <w:rPr>
                <w:rFonts w:hint="eastAsia" w:asciiTheme="minorEastAsia" w:hAnsiTheme="minorEastAsia"/>
                <w:sz w:val="24"/>
                <w:szCs w:val="24"/>
                <w:lang w:val="en-US" w:eastAsia="zh-CN"/>
              </w:rPr>
            </w:rPrChange>
          </w:rPr>
          <w:t>不得</w:t>
        </w:r>
      </w:ins>
      <w:ins w:id="582" w:author="Bones" w:date="2024-01-23T17:24:39Z">
        <w:r>
          <w:rPr>
            <w:rFonts w:hint="default" w:asciiTheme="minorEastAsia" w:hAnsiTheme="minorEastAsia" w:eastAsiaTheme="minorEastAsia" w:cstheme="minorBidi"/>
            <w:sz w:val="24"/>
            <w:szCs w:val="24"/>
            <w:lang w:val="en-US" w:eastAsia="zh-CN"/>
            <w:rPrChange w:id="583" w:author="Bones" w:date="2024-01-23T17:24:51Z">
              <w:rPr>
                <w:rFonts w:hint="eastAsia" w:asciiTheme="minorEastAsia" w:hAnsiTheme="minorEastAsia"/>
                <w:sz w:val="24"/>
                <w:szCs w:val="24"/>
                <w:lang w:val="en-US" w:eastAsia="zh-CN"/>
              </w:rPr>
            </w:rPrChange>
          </w:rPr>
          <w:t>违反</w:t>
        </w:r>
      </w:ins>
      <w:ins w:id="584" w:author="Bones" w:date="2024-01-23T17:24:40Z">
        <w:r>
          <w:rPr>
            <w:rFonts w:hint="default" w:asciiTheme="minorEastAsia" w:hAnsiTheme="minorEastAsia" w:eastAsiaTheme="minorEastAsia" w:cstheme="minorBidi"/>
            <w:sz w:val="24"/>
            <w:szCs w:val="24"/>
            <w:lang w:val="en-US" w:eastAsia="zh-CN"/>
            <w:rPrChange w:id="585" w:author="Bones" w:date="2024-01-23T17:24:51Z">
              <w:rPr>
                <w:rFonts w:hint="eastAsia" w:asciiTheme="minorEastAsia" w:hAnsiTheme="minorEastAsia"/>
                <w:sz w:val="24"/>
                <w:szCs w:val="24"/>
                <w:lang w:val="en-US" w:eastAsia="zh-CN"/>
              </w:rPr>
            </w:rPrChange>
          </w:rPr>
          <w:t>国家</w:t>
        </w:r>
      </w:ins>
      <w:ins w:id="586" w:author="Bones" w:date="2024-01-23T17:24:41Z">
        <w:r>
          <w:rPr>
            <w:rFonts w:hint="default" w:asciiTheme="minorEastAsia" w:hAnsiTheme="minorEastAsia" w:eastAsiaTheme="minorEastAsia" w:cstheme="minorBidi"/>
            <w:sz w:val="24"/>
            <w:szCs w:val="24"/>
            <w:lang w:val="en-US" w:eastAsia="zh-CN"/>
            <w:rPrChange w:id="587" w:author="Bones" w:date="2024-01-23T17:24:51Z">
              <w:rPr>
                <w:rFonts w:hint="eastAsia" w:asciiTheme="minorEastAsia" w:hAnsiTheme="minorEastAsia"/>
                <w:sz w:val="24"/>
                <w:szCs w:val="24"/>
                <w:lang w:val="en-US" w:eastAsia="zh-CN"/>
              </w:rPr>
            </w:rPrChange>
          </w:rPr>
          <w:t>相关</w:t>
        </w:r>
      </w:ins>
      <w:ins w:id="588" w:author="Bones" w:date="2024-01-23T17:24:42Z">
        <w:r>
          <w:rPr>
            <w:rFonts w:hint="default" w:asciiTheme="minorEastAsia" w:hAnsiTheme="minorEastAsia" w:eastAsiaTheme="minorEastAsia" w:cstheme="minorBidi"/>
            <w:sz w:val="24"/>
            <w:szCs w:val="24"/>
            <w:lang w:val="en-US" w:eastAsia="zh-CN"/>
            <w:rPrChange w:id="589" w:author="Bones" w:date="2024-01-23T17:24:51Z">
              <w:rPr>
                <w:rFonts w:hint="eastAsia" w:asciiTheme="minorEastAsia" w:hAnsiTheme="minorEastAsia"/>
                <w:sz w:val="24"/>
                <w:szCs w:val="24"/>
                <w:lang w:val="en-US" w:eastAsia="zh-CN"/>
              </w:rPr>
            </w:rPrChange>
          </w:rPr>
          <w:t>法律</w:t>
        </w:r>
      </w:ins>
      <w:ins w:id="590" w:author="Bones" w:date="2024-01-23T17:24:43Z">
        <w:r>
          <w:rPr>
            <w:rFonts w:hint="default" w:asciiTheme="minorEastAsia" w:hAnsiTheme="minorEastAsia" w:eastAsiaTheme="minorEastAsia" w:cstheme="minorBidi"/>
            <w:sz w:val="24"/>
            <w:szCs w:val="24"/>
            <w:lang w:val="en-US" w:eastAsia="zh-CN"/>
            <w:rPrChange w:id="591" w:author="Bones" w:date="2024-01-23T17:24:51Z">
              <w:rPr>
                <w:rFonts w:hint="eastAsia" w:asciiTheme="minorEastAsia" w:hAnsiTheme="minorEastAsia"/>
                <w:sz w:val="24"/>
                <w:szCs w:val="24"/>
                <w:lang w:val="en-US" w:eastAsia="zh-CN"/>
              </w:rPr>
            </w:rPrChange>
          </w:rPr>
          <w:t>法规</w:t>
        </w:r>
      </w:ins>
      <w:ins w:id="592" w:author="Bones" w:date="2024-01-23T17:24:44Z">
        <w:r>
          <w:rPr>
            <w:rFonts w:hint="default" w:asciiTheme="minorEastAsia" w:hAnsiTheme="minorEastAsia" w:eastAsiaTheme="minorEastAsia" w:cstheme="minorBidi"/>
            <w:sz w:val="24"/>
            <w:szCs w:val="24"/>
            <w:lang w:val="en-US" w:eastAsia="zh-CN"/>
            <w:rPrChange w:id="593" w:author="Bones" w:date="2024-01-23T17:24:51Z">
              <w:rPr>
                <w:rFonts w:hint="eastAsia" w:asciiTheme="minorEastAsia" w:hAnsiTheme="minorEastAsia"/>
                <w:sz w:val="24"/>
                <w:szCs w:val="24"/>
                <w:lang w:val="en-US" w:eastAsia="zh-CN"/>
              </w:rPr>
            </w:rPrChange>
          </w:rPr>
          <w:t>。</w:t>
        </w:r>
      </w:ins>
    </w:p>
    <w:p>
      <w:pPr>
        <w:spacing w:line="440" w:lineRule="exact"/>
        <w:ind w:firstLine="480" w:firstLineChars="200"/>
        <w:jc w:val="both"/>
        <w:outlineLvl w:val="9"/>
        <w:rPr>
          <w:del w:id="594" w:author="阿超" w:date="2024-01-24T09:59:33Z"/>
          <w:rFonts w:hint="eastAsia" w:asciiTheme="minorEastAsia" w:hAnsiTheme="minorEastAsia"/>
          <w:sz w:val="24"/>
          <w:szCs w:val="24"/>
          <w:lang w:val="en-US" w:eastAsia="zh-CN"/>
        </w:rPr>
      </w:pPr>
      <w:del w:id="595" w:author="阿超" w:date="2024-01-24T09:59:33Z">
        <w:r>
          <w:rPr>
            <w:rFonts w:hint="eastAsia" w:asciiTheme="minorEastAsia" w:hAnsiTheme="minorEastAsia"/>
            <w:sz w:val="24"/>
            <w:szCs w:val="24"/>
            <w:lang w:val="en-US" w:eastAsia="zh-CN"/>
          </w:rPr>
          <w:delText>乙方自行做好管理区域的治安保卫工作并服从公安部门的治安管理，发生治安、火灾等突发案件或发现可疑对象，乙方应及时报告公安部门和甲方。</w:delText>
        </w:r>
      </w:del>
    </w:p>
    <w:p>
      <w:pPr>
        <w:spacing w:line="440" w:lineRule="exact"/>
        <w:ind w:firstLine="482" w:firstLineChars="200"/>
        <w:jc w:val="both"/>
        <w:rPr>
          <w:del w:id="596" w:author="阿超" w:date="2024-01-24T09:59:33Z"/>
          <w:rFonts w:hint="default" w:asciiTheme="minorEastAsia" w:hAnsiTheme="minorEastAsia"/>
          <w:b/>
          <w:sz w:val="24"/>
          <w:szCs w:val="24"/>
          <w:lang w:val="en-US" w:eastAsia="zh-CN"/>
        </w:rPr>
      </w:pPr>
      <w:del w:id="597" w:author="阿超" w:date="2024-01-24T09:59:33Z">
        <w:r>
          <w:rPr>
            <w:rFonts w:hint="default" w:asciiTheme="minorEastAsia" w:hAnsiTheme="minorEastAsia"/>
            <w:b/>
            <w:sz w:val="24"/>
            <w:szCs w:val="24"/>
            <w:lang w:val="en-US" w:eastAsia="zh-CN"/>
          </w:rPr>
          <w:delText>6</w:delText>
        </w:r>
      </w:del>
      <w:ins w:id="598" w:author="Bones" w:date="2024-01-23T17:23:50Z">
        <w:del w:id="599" w:author="阿超" w:date="2024-01-24T09:59:33Z">
          <w:r>
            <w:rPr>
              <w:rFonts w:hint="eastAsia" w:asciiTheme="minorEastAsia" w:hAnsiTheme="minorEastAsia"/>
              <w:b/>
              <w:sz w:val="24"/>
              <w:szCs w:val="24"/>
              <w:lang w:val="en-US" w:eastAsia="zh-CN"/>
            </w:rPr>
            <w:delText>8</w:delText>
          </w:r>
        </w:del>
      </w:ins>
      <w:del w:id="600" w:author="阿超" w:date="2024-01-24T09:59:33Z">
        <w:r>
          <w:rPr>
            <w:rFonts w:hint="default" w:asciiTheme="minorEastAsia" w:hAnsiTheme="minorEastAsia"/>
            <w:b/>
            <w:sz w:val="24"/>
            <w:szCs w:val="24"/>
            <w:lang w:val="en-US" w:eastAsia="zh-CN"/>
          </w:rPr>
          <w:delText>.4 防汛安全</w:delText>
        </w:r>
      </w:del>
    </w:p>
    <w:p>
      <w:pPr>
        <w:spacing w:line="440" w:lineRule="exact"/>
        <w:ind w:firstLine="480" w:firstLineChars="200"/>
        <w:jc w:val="both"/>
        <w:outlineLvl w:val="9"/>
        <w:rPr>
          <w:ins w:id="601" w:author="Bones" w:date="2024-01-23T17:23:52Z"/>
          <w:del w:id="602" w:author="阿超" w:date="2024-01-24T09:59:33Z"/>
          <w:rFonts w:hint="eastAsia" w:asciiTheme="minorEastAsia" w:hAnsiTheme="minorEastAsia"/>
          <w:sz w:val="24"/>
          <w:szCs w:val="24"/>
          <w:lang w:val="en-US" w:eastAsia="zh-CN"/>
        </w:rPr>
      </w:pPr>
      <w:del w:id="603" w:author="阿超" w:date="2024-01-24T09:59:33Z">
        <w:r>
          <w:rPr>
            <w:rFonts w:hint="eastAsia" w:asciiTheme="minorEastAsia" w:hAnsiTheme="minorEastAsia"/>
            <w:sz w:val="24"/>
            <w:szCs w:val="24"/>
            <w:lang w:val="en-US" w:eastAsia="zh-CN"/>
          </w:rPr>
          <w:delText>配备必要的防汛应急物资，并按要求参加防汛应急演练，确保在突发汛情的情况下，能及时、有效、正确地处理汛情事件。</w:delText>
        </w:r>
      </w:del>
    </w:p>
    <w:p>
      <w:pPr>
        <w:spacing w:line="440" w:lineRule="exact"/>
        <w:ind w:firstLine="482" w:firstLineChars="200"/>
        <w:outlineLvl w:val="9"/>
        <w:rPr>
          <w:ins w:id="605" w:author="Bones" w:date="2024-01-23T17:27:18Z"/>
          <w:rFonts w:hint="eastAsia" w:asciiTheme="minorEastAsia" w:hAnsiTheme="minorEastAsia"/>
          <w:b/>
          <w:bCs/>
          <w:sz w:val="24"/>
          <w:szCs w:val="24"/>
          <w:lang w:val="en-US" w:eastAsia="zh-CN"/>
          <w:rPrChange w:id="606" w:author="Bones" w:date="2024-01-23T17:31:48Z">
            <w:rPr>
              <w:ins w:id="607" w:author="Bones" w:date="2024-01-23T17:27:18Z"/>
              <w:rFonts w:hint="eastAsia"/>
              <w:lang w:val="en-US" w:eastAsia="zh-CN"/>
            </w:rPr>
          </w:rPrChange>
        </w:rPr>
        <w:pPrChange w:id="604" w:author="Bones" w:date="2024-01-23T17:31:43Z">
          <w:pPr>
            <w:pStyle w:val="2"/>
          </w:pPr>
        </w:pPrChange>
      </w:pPr>
      <w:ins w:id="608" w:author="阿超" w:date="2024-01-24T10:15:28Z">
        <w:r>
          <w:rPr>
            <w:rFonts w:hint="eastAsia" w:asciiTheme="minorEastAsia" w:hAnsiTheme="minorEastAsia"/>
            <w:b/>
            <w:bCs/>
            <w:sz w:val="24"/>
            <w:szCs w:val="24"/>
            <w:lang w:val="en-US" w:eastAsia="zh-CN"/>
          </w:rPr>
          <w:t>9</w:t>
        </w:r>
      </w:ins>
      <w:ins w:id="609" w:author="Bones" w:date="2024-01-23T17:23:59Z">
        <w:del w:id="610" w:author="阿超" w:date="2024-01-24T10:15:27Z">
          <w:r>
            <w:rPr>
              <w:rFonts w:hint="eastAsia" w:asciiTheme="minorEastAsia" w:hAnsiTheme="minorEastAsia"/>
              <w:b/>
              <w:bCs/>
              <w:sz w:val="24"/>
              <w:szCs w:val="24"/>
              <w:lang w:val="en-US" w:eastAsia="zh-CN"/>
              <w:rPrChange w:id="611" w:author="Bones" w:date="2024-01-23T17:31:48Z">
                <w:rPr>
                  <w:rFonts w:hint="eastAsia"/>
                  <w:lang w:val="en-US" w:eastAsia="zh-CN"/>
                </w:rPr>
              </w:rPrChange>
            </w:rPr>
            <w:delText>8</w:delText>
          </w:r>
        </w:del>
      </w:ins>
      <w:ins w:id="612" w:author="Bones" w:date="2024-01-23T17:24:00Z">
        <w:r>
          <w:rPr>
            <w:rFonts w:hint="eastAsia" w:asciiTheme="minorEastAsia" w:hAnsiTheme="minorEastAsia"/>
            <w:b/>
            <w:bCs/>
            <w:sz w:val="24"/>
            <w:szCs w:val="24"/>
            <w:lang w:val="en-US" w:eastAsia="zh-CN"/>
            <w:rPrChange w:id="613" w:author="Bones" w:date="2024-01-23T17:31:48Z">
              <w:rPr>
                <w:rFonts w:hint="eastAsia"/>
                <w:lang w:val="en-US" w:eastAsia="zh-CN"/>
              </w:rPr>
            </w:rPrChange>
          </w:rPr>
          <w:t>.</w:t>
        </w:r>
      </w:ins>
      <w:ins w:id="614" w:author="阿超" w:date="2024-01-24T09:59:36Z">
        <w:r>
          <w:rPr>
            <w:rFonts w:hint="eastAsia" w:asciiTheme="minorEastAsia" w:hAnsiTheme="minorEastAsia"/>
            <w:b/>
            <w:bCs/>
            <w:sz w:val="24"/>
            <w:szCs w:val="24"/>
            <w:lang w:val="en-US" w:eastAsia="zh-CN"/>
          </w:rPr>
          <w:t>4</w:t>
        </w:r>
      </w:ins>
      <w:ins w:id="615" w:author="阿超" w:date="2024-01-24T10:24:06Z">
        <w:r>
          <w:rPr>
            <w:rFonts w:hint="eastAsia" w:asciiTheme="minorEastAsia" w:hAnsiTheme="minorEastAsia"/>
            <w:b/>
            <w:bCs/>
            <w:sz w:val="24"/>
            <w:szCs w:val="24"/>
            <w:lang w:val="en-US" w:eastAsia="zh-CN"/>
          </w:rPr>
          <w:t xml:space="preserve"> </w:t>
        </w:r>
      </w:ins>
      <w:ins w:id="616" w:author="Bones" w:date="2024-01-23T17:24:00Z">
        <w:del w:id="617" w:author="阿超" w:date="2024-01-24T09:59:35Z">
          <w:r>
            <w:rPr>
              <w:rFonts w:hint="eastAsia" w:asciiTheme="minorEastAsia" w:hAnsiTheme="minorEastAsia"/>
              <w:b/>
              <w:bCs/>
              <w:sz w:val="24"/>
              <w:szCs w:val="24"/>
              <w:lang w:val="en-US" w:eastAsia="zh-CN"/>
              <w:rPrChange w:id="618" w:author="Bones" w:date="2024-01-23T17:31:48Z">
                <w:rPr>
                  <w:rFonts w:hint="eastAsia"/>
                  <w:lang w:val="en-US" w:eastAsia="zh-CN"/>
                </w:rPr>
              </w:rPrChange>
            </w:rPr>
            <w:delText>5</w:delText>
          </w:r>
        </w:del>
      </w:ins>
      <w:ins w:id="619" w:author="Bones" w:date="2024-01-23T17:24:09Z">
        <w:r>
          <w:rPr>
            <w:rFonts w:hint="eastAsia" w:asciiTheme="minorEastAsia" w:hAnsiTheme="minorEastAsia"/>
            <w:b/>
            <w:bCs/>
            <w:sz w:val="24"/>
            <w:szCs w:val="24"/>
            <w:lang w:val="en-US" w:eastAsia="zh-CN"/>
            <w:rPrChange w:id="620" w:author="Bones" w:date="2024-01-23T17:31:48Z">
              <w:rPr>
                <w:rFonts w:hint="eastAsia"/>
                <w:lang w:val="en-US" w:eastAsia="zh-CN"/>
              </w:rPr>
            </w:rPrChange>
          </w:rPr>
          <w:t>食品</w:t>
        </w:r>
      </w:ins>
      <w:ins w:id="621" w:author="Bones" w:date="2024-01-23T17:24:10Z">
        <w:r>
          <w:rPr>
            <w:rFonts w:hint="eastAsia" w:asciiTheme="minorEastAsia" w:hAnsiTheme="minorEastAsia"/>
            <w:b/>
            <w:bCs/>
            <w:sz w:val="24"/>
            <w:szCs w:val="24"/>
            <w:lang w:val="en-US" w:eastAsia="zh-CN"/>
            <w:rPrChange w:id="622" w:author="Bones" w:date="2024-01-23T17:31:48Z">
              <w:rPr>
                <w:rFonts w:hint="eastAsia"/>
                <w:lang w:val="en-US" w:eastAsia="zh-CN"/>
              </w:rPr>
            </w:rPrChange>
          </w:rPr>
          <w:t>安全</w:t>
        </w:r>
      </w:ins>
      <w:ins w:id="623" w:author="Bones" w:date="2024-01-23T17:24:12Z">
        <w:r>
          <w:rPr>
            <w:rFonts w:hint="eastAsia" w:asciiTheme="minorEastAsia" w:hAnsiTheme="minorEastAsia"/>
            <w:b/>
            <w:bCs/>
            <w:sz w:val="24"/>
            <w:szCs w:val="24"/>
            <w:lang w:val="en-US" w:eastAsia="zh-CN"/>
            <w:rPrChange w:id="624" w:author="Bones" w:date="2024-01-23T17:31:48Z">
              <w:rPr>
                <w:rFonts w:hint="eastAsia"/>
                <w:lang w:val="en-US" w:eastAsia="zh-CN"/>
              </w:rPr>
            </w:rPrChange>
          </w:rPr>
          <w:t>、</w:t>
        </w:r>
      </w:ins>
      <w:ins w:id="625" w:author="Bones" w:date="2024-01-23T17:27:16Z">
        <w:r>
          <w:rPr>
            <w:rFonts w:hint="eastAsia" w:asciiTheme="minorEastAsia" w:hAnsiTheme="minorEastAsia"/>
            <w:b/>
            <w:bCs/>
            <w:sz w:val="24"/>
            <w:szCs w:val="24"/>
            <w:lang w:val="en-US" w:eastAsia="zh-CN"/>
            <w:rPrChange w:id="626" w:author="Bones" w:date="2024-01-23T17:31:48Z">
              <w:rPr>
                <w:rFonts w:hint="eastAsia"/>
                <w:lang w:val="en-US" w:eastAsia="zh-CN"/>
              </w:rPr>
            </w:rPrChange>
          </w:rPr>
          <w:t>环境</w:t>
        </w:r>
      </w:ins>
      <w:ins w:id="627" w:author="Bones" w:date="2024-01-23T17:27:17Z">
        <w:r>
          <w:rPr>
            <w:rFonts w:hint="eastAsia" w:asciiTheme="minorEastAsia" w:hAnsiTheme="minorEastAsia"/>
            <w:b/>
            <w:bCs/>
            <w:sz w:val="24"/>
            <w:szCs w:val="24"/>
            <w:lang w:val="en-US" w:eastAsia="zh-CN"/>
            <w:rPrChange w:id="628" w:author="Bones" w:date="2024-01-23T17:31:48Z">
              <w:rPr>
                <w:rFonts w:hint="eastAsia"/>
                <w:lang w:val="en-US" w:eastAsia="zh-CN"/>
              </w:rPr>
            </w:rPrChange>
          </w:rPr>
          <w:t>保护</w:t>
        </w:r>
      </w:ins>
    </w:p>
    <w:p>
      <w:pPr>
        <w:spacing w:line="440" w:lineRule="exact"/>
        <w:ind w:firstLine="480" w:firstLineChars="200"/>
        <w:outlineLvl w:val="9"/>
        <w:rPr>
          <w:ins w:id="630" w:author="Bones" w:date="2024-01-23T17:28:16Z"/>
          <w:rFonts w:hint="default" w:asciiTheme="minorEastAsia" w:hAnsiTheme="minorEastAsia"/>
          <w:sz w:val="24"/>
          <w:szCs w:val="24"/>
          <w:lang w:val="en-US" w:eastAsia="zh-CN"/>
          <w:rPrChange w:id="631" w:author="Bones" w:date="2024-01-23T17:31:35Z">
            <w:rPr>
              <w:ins w:id="632" w:author="Bones" w:date="2024-01-23T17:28:16Z"/>
              <w:rFonts w:hint="eastAsia"/>
              <w:lang w:val="en-US" w:eastAsia="zh-CN"/>
            </w:rPr>
          </w:rPrChange>
        </w:rPr>
        <w:pPrChange w:id="629" w:author="Bones" w:date="2024-01-23T17:31:43Z">
          <w:pPr>
            <w:pStyle w:val="2"/>
          </w:pPr>
        </w:pPrChange>
      </w:pPr>
      <w:ins w:id="633" w:author="阿超" w:date="2024-01-24T10:15:30Z">
        <w:r>
          <w:rPr>
            <w:rFonts w:hint="eastAsia" w:asciiTheme="minorEastAsia" w:hAnsiTheme="minorEastAsia"/>
            <w:sz w:val="24"/>
            <w:szCs w:val="24"/>
            <w:lang w:val="en-US" w:eastAsia="zh-CN"/>
          </w:rPr>
          <w:t>9</w:t>
        </w:r>
      </w:ins>
      <w:ins w:id="634" w:author="Bones" w:date="2024-01-23T17:27:20Z">
        <w:del w:id="635" w:author="阿超" w:date="2024-01-24T10:15:30Z">
          <w:r>
            <w:rPr>
              <w:rFonts w:hint="default" w:asciiTheme="minorEastAsia" w:hAnsiTheme="minorEastAsia"/>
              <w:sz w:val="24"/>
              <w:szCs w:val="24"/>
              <w:lang w:val="en-US" w:eastAsia="zh-CN"/>
              <w:rPrChange w:id="636" w:author="Bones" w:date="2024-01-23T17:31:35Z">
                <w:rPr>
                  <w:rFonts w:hint="eastAsia"/>
                  <w:lang w:val="en-US" w:eastAsia="zh-CN"/>
                </w:rPr>
              </w:rPrChange>
            </w:rPr>
            <w:delText>8</w:delText>
          </w:r>
        </w:del>
      </w:ins>
      <w:ins w:id="637" w:author="Bones" w:date="2024-01-23T17:27:20Z">
        <w:r>
          <w:rPr>
            <w:rFonts w:hint="default" w:asciiTheme="minorEastAsia" w:hAnsiTheme="minorEastAsia"/>
            <w:sz w:val="24"/>
            <w:szCs w:val="24"/>
            <w:lang w:val="en-US" w:eastAsia="zh-CN"/>
            <w:rPrChange w:id="638" w:author="Bones" w:date="2024-01-23T17:31:35Z">
              <w:rPr>
                <w:rFonts w:hint="eastAsia"/>
                <w:lang w:val="en-US" w:eastAsia="zh-CN"/>
              </w:rPr>
            </w:rPrChange>
          </w:rPr>
          <w:t>.</w:t>
        </w:r>
      </w:ins>
      <w:ins w:id="639" w:author="阿超" w:date="2024-01-24T09:59:40Z">
        <w:r>
          <w:rPr>
            <w:rFonts w:hint="eastAsia" w:asciiTheme="minorEastAsia" w:hAnsiTheme="minorEastAsia"/>
            <w:sz w:val="24"/>
            <w:szCs w:val="24"/>
            <w:lang w:val="en-US" w:eastAsia="zh-CN"/>
          </w:rPr>
          <w:t>4</w:t>
        </w:r>
      </w:ins>
      <w:ins w:id="640" w:author="Bones" w:date="2024-01-23T17:27:21Z">
        <w:del w:id="641" w:author="阿超" w:date="2024-01-24T09:59:39Z">
          <w:r>
            <w:rPr>
              <w:rFonts w:hint="default" w:asciiTheme="minorEastAsia" w:hAnsiTheme="minorEastAsia"/>
              <w:sz w:val="24"/>
              <w:szCs w:val="24"/>
              <w:lang w:val="en-US" w:eastAsia="zh-CN"/>
              <w:rPrChange w:id="642" w:author="Bones" w:date="2024-01-23T17:31:35Z">
                <w:rPr>
                  <w:rFonts w:hint="eastAsia"/>
                  <w:lang w:val="en-US" w:eastAsia="zh-CN"/>
                </w:rPr>
              </w:rPrChange>
            </w:rPr>
            <w:delText>5</w:delText>
          </w:r>
        </w:del>
      </w:ins>
      <w:ins w:id="643" w:author="Bones" w:date="2024-01-23T17:27:21Z">
        <w:r>
          <w:rPr>
            <w:rFonts w:hint="default" w:asciiTheme="minorEastAsia" w:hAnsiTheme="minorEastAsia"/>
            <w:sz w:val="24"/>
            <w:szCs w:val="24"/>
            <w:lang w:val="en-US" w:eastAsia="zh-CN"/>
            <w:rPrChange w:id="644" w:author="Bones" w:date="2024-01-23T17:31:35Z">
              <w:rPr>
                <w:rFonts w:hint="eastAsia"/>
                <w:lang w:val="en-US" w:eastAsia="zh-CN"/>
              </w:rPr>
            </w:rPrChange>
          </w:rPr>
          <w:t>.1</w:t>
        </w:r>
      </w:ins>
      <w:ins w:id="645" w:author="Bones" w:date="2024-01-23T17:27:33Z">
        <w:r>
          <w:rPr>
            <w:rFonts w:hint="default" w:asciiTheme="minorEastAsia" w:hAnsiTheme="minorEastAsia"/>
            <w:sz w:val="24"/>
            <w:szCs w:val="24"/>
            <w:lang w:val="en-US" w:eastAsia="zh-CN"/>
            <w:rPrChange w:id="646" w:author="Bones" w:date="2024-01-23T17:31:35Z">
              <w:rPr>
                <w:rFonts w:hint="eastAsia"/>
                <w:lang w:val="en-US" w:eastAsia="zh-CN"/>
              </w:rPr>
            </w:rPrChange>
          </w:rPr>
          <w:t>乙方</w:t>
        </w:r>
      </w:ins>
      <w:ins w:id="647" w:author="Bones" w:date="2024-01-23T17:27:34Z">
        <w:r>
          <w:rPr>
            <w:rFonts w:hint="default" w:asciiTheme="minorEastAsia" w:hAnsiTheme="minorEastAsia"/>
            <w:sz w:val="24"/>
            <w:szCs w:val="24"/>
            <w:lang w:val="en-US" w:eastAsia="zh-CN"/>
            <w:rPrChange w:id="648" w:author="Bones" w:date="2024-01-23T17:31:35Z">
              <w:rPr>
                <w:rFonts w:hint="eastAsia"/>
                <w:lang w:val="en-US" w:eastAsia="zh-CN"/>
              </w:rPr>
            </w:rPrChange>
          </w:rPr>
          <w:t>所</w:t>
        </w:r>
      </w:ins>
      <w:ins w:id="649" w:author="Bones" w:date="2024-01-23T17:28:39Z">
        <w:r>
          <w:rPr>
            <w:rFonts w:hint="default" w:asciiTheme="minorEastAsia" w:hAnsiTheme="minorEastAsia"/>
            <w:sz w:val="24"/>
            <w:szCs w:val="24"/>
            <w:lang w:val="en-US" w:eastAsia="zh-CN"/>
            <w:rPrChange w:id="650" w:author="Bones" w:date="2024-01-23T17:31:35Z">
              <w:rPr>
                <w:rFonts w:hint="eastAsia"/>
                <w:lang w:val="en-US" w:eastAsia="zh-CN"/>
              </w:rPr>
            </w:rPrChange>
          </w:rPr>
          <w:t>贩售</w:t>
        </w:r>
      </w:ins>
      <w:ins w:id="651" w:author="Bones" w:date="2024-01-23T17:27:37Z">
        <w:r>
          <w:rPr>
            <w:rFonts w:hint="default" w:asciiTheme="minorEastAsia" w:hAnsiTheme="minorEastAsia"/>
            <w:sz w:val="24"/>
            <w:szCs w:val="24"/>
            <w:lang w:val="en-US" w:eastAsia="zh-CN"/>
            <w:rPrChange w:id="652" w:author="Bones" w:date="2024-01-23T17:31:35Z">
              <w:rPr>
                <w:rFonts w:hint="eastAsia"/>
                <w:lang w:val="en-US" w:eastAsia="zh-CN"/>
              </w:rPr>
            </w:rPrChange>
          </w:rPr>
          <w:t>的</w:t>
        </w:r>
      </w:ins>
      <w:ins w:id="653" w:author="Bones" w:date="2024-01-23T17:27:40Z">
        <w:r>
          <w:rPr>
            <w:rFonts w:hint="default" w:asciiTheme="minorEastAsia" w:hAnsiTheme="minorEastAsia"/>
            <w:sz w:val="24"/>
            <w:szCs w:val="24"/>
            <w:lang w:val="en-US" w:eastAsia="zh-CN"/>
            <w:rPrChange w:id="654" w:author="Bones" w:date="2024-01-23T17:31:35Z">
              <w:rPr>
                <w:rFonts w:hint="eastAsia"/>
                <w:lang w:val="en-US" w:eastAsia="zh-CN"/>
              </w:rPr>
            </w:rPrChange>
          </w:rPr>
          <w:t>食品</w:t>
        </w:r>
      </w:ins>
      <w:ins w:id="655" w:author="Bones" w:date="2024-01-23T17:27:42Z">
        <w:r>
          <w:rPr>
            <w:rFonts w:hint="default" w:asciiTheme="minorEastAsia" w:hAnsiTheme="minorEastAsia"/>
            <w:sz w:val="24"/>
            <w:szCs w:val="24"/>
            <w:lang w:val="en-US" w:eastAsia="zh-CN"/>
            <w:rPrChange w:id="656" w:author="Bones" w:date="2024-01-23T17:31:35Z">
              <w:rPr>
                <w:rFonts w:hint="eastAsia"/>
                <w:lang w:val="en-US" w:eastAsia="zh-CN"/>
              </w:rPr>
            </w:rPrChange>
          </w:rPr>
          <w:t>应</w:t>
        </w:r>
      </w:ins>
      <w:ins w:id="657" w:author="Bones" w:date="2024-01-23T17:27:43Z">
        <w:r>
          <w:rPr>
            <w:rFonts w:hint="default" w:asciiTheme="minorEastAsia" w:hAnsiTheme="minorEastAsia"/>
            <w:sz w:val="24"/>
            <w:szCs w:val="24"/>
            <w:lang w:val="en-US" w:eastAsia="zh-CN"/>
            <w:rPrChange w:id="658" w:author="Bones" w:date="2024-01-23T17:31:35Z">
              <w:rPr>
                <w:rFonts w:hint="eastAsia"/>
                <w:lang w:val="en-US" w:eastAsia="zh-CN"/>
              </w:rPr>
            </w:rPrChange>
          </w:rPr>
          <w:t>当</w:t>
        </w:r>
      </w:ins>
      <w:ins w:id="659" w:author="Bones" w:date="2024-01-23T17:27:47Z">
        <w:r>
          <w:rPr>
            <w:rFonts w:hint="default" w:asciiTheme="minorEastAsia" w:hAnsiTheme="minorEastAsia"/>
            <w:sz w:val="24"/>
            <w:szCs w:val="24"/>
            <w:lang w:val="en-US" w:eastAsia="zh-CN"/>
            <w:rPrChange w:id="660" w:author="Bones" w:date="2024-01-23T17:31:35Z">
              <w:rPr>
                <w:rFonts w:hint="eastAsia"/>
                <w:lang w:val="en-US" w:eastAsia="zh-CN"/>
              </w:rPr>
            </w:rPrChange>
          </w:rPr>
          <w:t>查验</w:t>
        </w:r>
      </w:ins>
      <w:ins w:id="661" w:author="Bones" w:date="2024-01-23T17:27:48Z">
        <w:r>
          <w:rPr>
            <w:rFonts w:hint="default" w:asciiTheme="minorEastAsia" w:hAnsiTheme="minorEastAsia"/>
            <w:sz w:val="24"/>
            <w:szCs w:val="24"/>
            <w:lang w:val="en-US" w:eastAsia="zh-CN"/>
            <w:rPrChange w:id="662" w:author="Bones" w:date="2024-01-23T17:31:35Z">
              <w:rPr>
                <w:rFonts w:hint="eastAsia"/>
                <w:lang w:val="en-US" w:eastAsia="zh-CN"/>
              </w:rPr>
            </w:rPrChange>
          </w:rPr>
          <w:t>供货</w:t>
        </w:r>
      </w:ins>
      <w:ins w:id="663" w:author="Bones" w:date="2024-01-23T17:27:50Z">
        <w:r>
          <w:rPr>
            <w:rFonts w:hint="default" w:asciiTheme="minorEastAsia" w:hAnsiTheme="minorEastAsia"/>
            <w:sz w:val="24"/>
            <w:szCs w:val="24"/>
            <w:lang w:val="en-US" w:eastAsia="zh-CN"/>
            <w:rPrChange w:id="664" w:author="Bones" w:date="2024-01-23T17:31:35Z">
              <w:rPr>
                <w:rFonts w:hint="eastAsia"/>
                <w:lang w:val="en-US" w:eastAsia="zh-CN"/>
              </w:rPr>
            </w:rPrChange>
          </w:rPr>
          <w:t>许可证</w:t>
        </w:r>
      </w:ins>
      <w:ins w:id="665" w:author="Bones" w:date="2024-01-23T17:27:51Z">
        <w:r>
          <w:rPr>
            <w:rFonts w:hint="default" w:asciiTheme="minorEastAsia" w:hAnsiTheme="minorEastAsia"/>
            <w:sz w:val="24"/>
            <w:szCs w:val="24"/>
            <w:lang w:val="en-US" w:eastAsia="zh-CN"/>
            <w:rPrChange w:id="666" w:author="Bones" w:date="2024-01-23T17:31:35Z">
              <w:rPr>
                <w:rFonts w:hint="eastAsia"/>
                <w:lang w:val="en-US" w:eastAsia="zh-CN"/>
              </w:rPr>
            </w:rPrChange>
          </w:rPr>
          <w:t>和</w:t>
        </w:r>
      </w:ins>
      <w:ins w:id="667" w:author="Bones" w:date="2024-01-23T17:27:53Z">
        <w:r>
          <w:rPr>
            <w:rFonts w:hint="default" w:asciiTheme="minorEastAsia" w:hAnsiTheme="minorEastAsia"/>
            <w:sz w:val="24"/>
            <w:szCs w:val="24"/>
            <w:lang w:val="en-US" w:eastAsia="zh-CN"/>
            <w:rPrChange w:id="668" w:author="Bones" w:date="2024-01-23T17:31:35Z">
              <w:rPr>
                <w:rFonts w:hint="eastAsia"/>
                <w:lang w:val="en-US" w:eastAsia="zh-CN"/>
              </w:rPr>
            </w:rPrChange>
          </w:rPr>
          <w:t>食品</w:t>
        </w:r>
      </w:ins>
      <w:ins w:id="669" w:author="Bones" w:date="2024-01-23T17:27:55Z">
        <w:r>
          <w:rPr>
            <w:rFonts w:hint="default" w:asciiTheme="minorEastAsia" w:hAnsiTheme="minorEastAsia"/>
            <w:sz w:val="24"/>
            <w:szCs w:val="24"/>
            <w:lang w:val="en-US" w:eastAsia="zh-CN"/>
            <w:rPrChange w:id="670" w:author="Bones" w:date="2024-01-23T17:31:35Z">
              <w:rPr>
                <w:rFonts w:hint="eastAsia"/>
                <w:lang w:val="en-US" w:eastAsia="zh-CN"/>
              </w:rPr>
            </w:rPrChange>
          </w:rPr>
          <w:t>出</w:t>
        </w:r>
      </w:ins>
      <w:ins w:id="671" w:author="Bones" w:date="2024-01-23T17:27:55Z">
        <w:r>
          <w:rPr>
            <w:rFonts w:hint="default" w:asciiTheme="minorEastAsia" w:hAnsiTheme="minorEastAsia"/>
            <w:sz w:val="24"/>
            <w:szCs w:val="24"/>
            <w:lang w:val="en-US" w:eastAsia="zh-CN"/>
            <w:rPrChange w:id="672" w:author="Bones" w:date="2024-01-23T17:31:35Z">
              <w:rPr>
                <w:rFonts w:hint="eastAsia"/>
                <w:lang w:val="en-US" w:eastAsia="zh-CN"/>
              </w:rPr>
            </w:rPrChange>
          </w:rPr>
          <w:t>厂</w:t>
        </w:r>
      </w:ins>
      <w:ins w:id="673" w:author="Bones" w:date="2024-01-23T17:27:59Z">
        <w:r>
          <w:rPr>
            <w:rFonts w:hint="default" w:asciiTheme="minorEastAsia" w:hAnsiTheme="minorEastAsia"/>
            <w:sz w:val="24"/>
            <w:szCs w:val="24"/>
            <w:lang w:val="en-US" w:eastAsia="zh-CN"/>
            <w:rPrChange w:id="674" w:author="Bones" w:date="2024-01-23T17:31:35Z">
              <w:rPr>
                <w:rFonts w:hint="eastAsia"/>
                <w:lang w:val="en-US" w:eastAsia="zh-CN"/>
              </w:rPr>
            </w:rPrChange>
          </w:rPr>
          <w:t>检验</w:t>
        </w:r>
      </w:ins>
      <w:ins w:id="675" w:author="Bones" w:date="2024-01-23T17:28:01Z">
        <w:r>
          <w:rPr>
            <w:rFonts w:hint="default" w:asciiTheme="minorEastAsia" w:hAnsiTheme="minorEastAsia"/>
            <w:sz w:val="24"/>
            <w:szCs w:val="24"/>
            <w:lang w:val="en-US" w:eastAsia="zh-CN"/>
            <w:rPrChange w:id="676" w:author="Bones" w:date="2024-01-23T17:31:35Z">
              <w:rPr>
                <w:rFonts w:hint="eastAsia"/>
                <w:lang w:val="en-US" w:eastAsia="zh-CN"/>
              </w:rPr>
            </w:rPrChange>
          </w:rPr>
          <w:t>合格证</w:t>
        </w:r>
      </w:ins>
      <w:ins w:id="677" w:author="Bones" w:date="2024-01-23T17:28:04Z">
        <w:r>
          <w:rPr>
            <w:rFonts w:hint="default" w:asciiTheme="minorEastAsia" w:hAnsiTheme="minorEastAsia"/>
            <w:sz w:val="24"/>
            <w:szCs w:val="24"/>
            <w:lang w:val="en-US" w:eastAsia="zh-CN"/>
            <w:rPrChange w:id="678" w:author="Bones" w:date="2024-01-23T17:31:35Z">
              <w:rPr>
                <w:rFonts w:hint="eastAsia"/>
                <w:lang w:val="en-US" w:eastAsia="zh-CN"/>
              </w:rPr>
            </w:rPrChange>
          </w:rPr>
          <w:t>或</w:t>
        </w:r>
      </w:ins>
      <w:ins w:id="679" w:author="Bones" w:date="2024-01-23T17:28:06Z">
        <w:r>
          <w:rPr>
            <w:rFonts w:hint="default" w:asciiTheme="minorEastAsia" w:hAnsiTheme="minorEastAsia"/>
            <w:sz w:val="24"/>
            <w:szCs w:val="24"/>
            <w:lang w:val="en-US" w:eastAsia="zh-CN"/>
            <w:rPrChange w:id="680" w:author="Bones" w:date="2024-01-23T17:31:35Z">
              <w:rPr>
                <w:rFonts w:hint="eastAsia"/>
                <w:lang w:val="en-US" w:eastAsia="zh-CN"/>
              </w:rPr>
            </w:rPrChange>
          </w:rPr>
          <w:t>其他</w:t>
        </w:r>
      </w:ins>
      <w:ins w:id="681" w:author="Bones" w:date="2024-01-23T17:28:08Z">
        <w:r>
          <w:rPr>
            <w:rFonts w:hint="default" w:asciiTheme="minorEastAsia" w:hAnsiTheme="minorEastAsia"/>
            <w:sz w:val="24"/>
            <w:szCs w:val="24"/>
            <w:lang w:val="en-US" w:eastAsia="zh-CN"/>
            <w:rPrChange w:id="682" w:author="Bones" w:date="2024-01-23T17:31:35Z">
              <w:rPr>
                <w:rFonts w:hint="eastAsia"/>
                <w:lang w:val="en-US" w:eastAsia="zh-CN"/>
              </w:rPr>
            </w:rPrChange>
          </w:rPr>
          <w:t>合格</w:t>
        </w:r>
      </w:ins>
      <w:ins w:id="683" w:author="Bones" w:date="2024-01-23T17:28:09Z">
        <w:r>
          <w:rPr>
            <w:rFonts w:hint="default" w:asciiTheme="minorEastAsia" w:hAnsiTheme="minorEastAsia"/>
            <w:sz w:val="24"/>
            <w:szCs w:val="24"/>
            <w:lang w:val="en-US" w:eastAsia="zh-CN"/>
            <w:rPrChange w:id="684" w:author="Bones" w:date="2024-01-23T17:31:35Z">
              <w:rPr>
                <w:rFonts w:hint="eastAsia"/>
                <w:lang w:val="en-US" w:eastAsia="zh-CN"/>
              </w:rPr>
            </w:rPrChange>
          </w:rPr>
          <w:t>证明</w:t>
        </w:r>
      </w:ins>
      <w:ins w:id="685" w:author="Bones" w:date="2024-01-23T17:28:11Z">
        <w:r>
          <w:rPr>
            <w:rFonts w:hint="default" w:asciiTheme="minorEastAsia" w:hAnsiTheme="minorEastAsia"/>
            <w:sz w:val="24"/>
            <w:szCs w:val="24"/>
            <w:lang w:val="en-US" w:eastAsia="zh-CN"/>
            <w:rPrChange w:id="686" w:author="Bones" w:date="2024-01-23T17:31:35Z">
              <w:rPr>
                <w:rFonts w:hint="eastAsia"/>
                <w:lang w:val="en-US" w:eastAsia="zh-CN"/>
              </w:rPr>
            </w:rPrChange>
          </w:rPr>
          <w:t>。</w:t>
        </w:r>
      </w:ins>
      <w:ins w:id="687" w:author="Bones" w:date="2024-01-23T17:28:12Z">
        <w:r>
          <w:rPr>
            <w:rFonts w:hint="default" w:asciiTheme="minorEastAsia" w:hAnsiTheme="minorEastAsia"/>
            <w:sz w:val="24"/>
            <w:szCs w:val="24"/>
            <w:lang w:val="en-US" w:eastAsia="zh-CN"/>
            <w:rPrChange w:id="688" w:author="Bones" w:date="2024-01-23T17:31:35Z">
              <w:rPr>
                <w:rFonts w:hint="eastAsia"/>
                <w:lang w:val="en-US" w:eastAsia="zh-CN"/>
              </w:rPr>
            </w:rPrChange>
          </w:rPr>
          <w:t>并</w:t>
        </w:r>
      </w:ins>
      <w:ins w:id="689" w:author="Bones" w:date="2024-01-23T17:28:13Z">
        <w:r>
          <w:rPr>
            <w:rFonts w:hint="default" w:asciiTheme="minorEastAsia" w:hAnsiTheme="minorEastAsia"/>
            <w:sz w:val="24"/>
            <w:szCs w:val="24"/>
            <w:lang w:val="en-US" w:eastAsia="zh-CN"/>
            <w:rPrChange w:id="690" w:author="Bones" w:date="2024-01-23T17:31:35Z">
              <w:rPr>
                <w:rFonts w:hint="eastAsia"/>
                <w:lang w:val="en-US" w:eastAsia="zh-CN"/>
              </w:rPr>
            </w:rPrChange>
          </w:rPr>
          <w:t>做好</w:t>
        </w:r>
      </w:ins>
      <w:ins w:id="691" w:author="Bones" w:date="2024-01-23T17:28:14Z">
        <w:r>
          <w:rPr>
            <w:rFonts w:hint="default" w:asciiTheme="minorEastAsia" w:hAnsiTheme="minorEastAsia"/>
            <w:sz w:val="24"/>
            <w:szCs w:val="24"/>
            <w:lang w:val="en-US" w:eastAsia="zh-CN"/>
            <w:rPrChange w:id="692" w:author="Bones" w:date="2024-01-23T17:31:35Z">
              <w:rPr>
                <w:rFonts w:hint="eastAsia"/>
                <w:lang w:val="en-US" w:eastAsia="zh-CN"/>
              </w:rPr>
            </w:rPrChange>
          </w:rPr>
          <w:t>查验记录</w:t>
        </w:r>
      </w:ins>
      <w:ins w:id="693" w:author="Bones" w:date="2024-01-23T17:28:15Z">
        <w:r>
          <w:rPr>
            <w:rFonts w:hint="default" w:asciiTheme="minorEastAsia" w:hAnsiTheme="minorEastAsia"/>
            <w:sz w:val="24"/>
            <w:szCs w:val="24"/>
            <w:lang w:val="en-US" w:eastAsia="zh-CN"/>
            <w:rPrChange w:id="694" w:author="Bones" w:date="2024-01-23T17:31:35Z">
              <w:rPr>
                <w:rFonts w:hint="eastAsia"/>
                <w:lang w:val="en-US" w:eastAsia="zh-CN"/>
              </w:rPr>
            </w:rPrChange>
          </w:rPr>
          <w:t>。</w:t>
        </w:r>
      </w:ins>
    </w:p>
    <w:p>
      <w:pPr>
        <w:spacing w:line="440" w:lineRule="exact"/>
        <w:ind w:firstLine="480" w:firstLineChars="200"/>
        <w:outlineLvl w:val="9"/>
        <w:rPr>
          <w:ins w:id="696" w:author="Bones" w:date="2024-01-23T17:29:13Z"/>
          <w:rFonts w:hint="default" w:asciiTheme="minorEastAsia" w:hAnsiTheme="minorEastAsia"/>
          <w:sz w:val="24"/>
          <w:szCs w:val="24"/>
          <w:lang w:val="en-US" w:eastAsia="zh-CN"/>
          <w:rPrChange w:id="697" w:author="Bones" w:date="2024-01-23T17:31:35Z">
            <w:rPr>
              <w:ins w:id="698" w:author="Bones" w:date="2024-01-23T17:29:13Z"/>
              <w:rFonts w:hint="eastAsia"/>
              <w:lang w:val="en-US" w:eastAsia="zh-CN"/>
            </w:rPr>
          </w:rPrChange>
        </w:rPr>
        <w:pPrChange w:id="695" w:author="阿超" w:date="2024-01-24T10:15:36Z">
          <w:pPr>
            <w:pStyle w:val="2"/>
          </w:pPr>
        </w:pPrChange>
      </w:pPr>
      <w:ins w:id="699" w:author="阿超" w:date="2024-01-24T10:15:33Z">
        <w:r>
          <w:rPr>
            <w:rFonts w:hint="eastAsia" w:asciiTheme="minorEastAsia" w:hAnsiTheme="minorEastAsia"/>
            <w:sz w:val="24"/>
            <w:szCs w:val="24"/>
            <w:lang w:val="en-US" w:eastAsia="zh-CN"/>
          </w:rPr>
          <w:t>9</w:t>
        </w:r>
      </w:ins>
      <w:ins w:id="700" w:author="Bones" w:date="2024-01-23T17:28:17Z">
        <w:del w:id="701" w:author="阿超" w:date="2024-01-24T10:15:35Z">
          <w:r>
            <w:rPr>
              <w:rFonts w:hint="default" w:asciiTheme="minorEastAsia" w:hAnsiTheme="minorEastAsia"/>
              <w:sz w:val="24"/>
              <w:szCs w:val="24"/>
              <w:lang w:val="en-US" w:eastAsia="zh-CN"/>
              <w:rPrChange w:id="702" w:author="Bones" w:date="2024-01-23T17:31:35Z">
                <w:rPr>
                  <w:rFonts w:hint="eastAsia"/>
                  <w:lang w:val="en-US" w:eastAsia="zh-CN"/>
                </w:rPr>
              </w:rPrChange>
            </w:rPr>
            <w:delText>8</w:delText>
          </w:r>
        </w:del>
      </w:ins>
      <w:ins w:id="703" w:author="Bones" w:date="2024-01-23T17:28:18Z">
        <w:r>
          <w:rPr>
            <w:rFonts w:hint="default" w:asciiTheme="minorEastAsia" w:hAnsiTheme="minorEastAsia"/>
            <w:sz w:val="24"/>
            <w:szCs w:val="24"/>
            <w:lang w:val="en-US" w:eastAsia="zh-CN"/>
            <w:rPrChange w:id="704" w:author="Bones" w:date="2024-01-23T17:31:35Z">
              <w:rPr>
                <w:rFonts w:hint="eastAsia"/>
                <w:lang w:val="en-US" w:eastAsia="zh-CN"/>
              </w:rPr>
            </w:rPrChange>
          </w:rPr>
          <w:t>.</w:t>
        </w:r>
      </w:ins>
      <w:ins w:id="705" w:author="阿超" w:date="2024-01-24T09:59:54Z">
        <w:r>
          <w:rPr>
            <w:rFonts w:hint="eastAsia" w:asciiTheme="minorEastAsia" w:hAnsiTheme="minorEastAsia"/>
            <w:sz w:val="24"/>
            <w:szCs w:val="24"/>
            <w:lang w:val="en-US" w:eastAsia="zh-CN"/>
          </w:rPr>
          <w:t>4</w:t>
        </w:r>
      </w:ins>
      <w:ins w:id="706" w:author="Bones" w:date="2024-01-23T17:28:18Z">
        <w:del w:id="707" w:author="阿超" w:date="2024-01-24T09:59:54Z">
          <w:r>
            <w:rPr>
              <w:rFonts w:hint="default" w:asciiTheme="minorEastAsia" w:hAnsiTheme="minorEastAsia"/>
              <w:sz w:val="24"/>
              <w:szCs w:val="24"/>
              <w:lang w:val="en-US" w:eastAsia="zh-CN"/>
              <w:rPrChange w:id="708" w:author="Bones" w:date="2024-01-23T17:31:35Z">
                <w:rPr>
                  <w:rFonts w:hint="eastAsia"/>
                  <w:lang w:val="en-US" w:eastAsia="zh-CN"/>
                </w:rPr>
              </w:rPrChange>
            </w:rPr>
            <w:delText>5</w:delText>
          </w:r>
        </w:del>
      </w:ins>
      <w:ins w:id="709" w:author="Bones" w:date="2024-01-23T17:28:19Z">
        <w:r>
          <w:rPr>
            <w:rFonts w:hint="default" w:asciiTheme="minorEastAsia" w:hAnsiTheme="minorEastAsia"/>
            <w:sz w:val="24"/>
            <w:szCs w:val="24"/>
            <w:lang w:val="en-US" w:eastAsia="zh-CN"/>
            <w:rPrChange w:id="710" w:author="Bones" w:date="2024-01-23T17:31:35Z">
              <w:rPr>
                <w:rFonts w:hint="eastAsia"/>
                <w:lang w:val="en-US" w:eastAsia="zh-CN"/>
              </w:rPr>
            </w:rPrChange>
          </w:rPr>
          <w:t>.2</w:t>
        </w:r>
      </w:ins>
      <w:ins w:id="711" w:author="Bones" w:date="2024-01-23T17:28:21Z">
        <w:r>
          <w:rPr>
            <w:rFonts w:hint="default" w:asciiTheme="minorEastAsia" w:hAnsiTheme="minorEastAsia"/>
            <w:sz w:val="24"/>
            <w:szCs w:val="24"/>
            <w:lang w:val="en-US" w:eastAsia="zh-CN"/>
            <w:rPrChange w:id="712" w:author="Bones" w:date="2024-01-23T17:31:35Z">
              <w:rPr>
                <w:rFonts w:hint="eastAsia"/>
                <w:lang w:val="en-US" w:eastAsia="zh-CN"/>
              </w:rPr>
            </w:rPrChange>
          </w:rPr>
          <w:t>乙方</w:t>
        </w:r>
      </w:ins>
      <w:ins w:id="713" w:author="Bones" w:date="2024-01-23T17:28:46Z">
        <w:r>
          <w:rPr>
            <w:rFonts w:hint="default" w:asciiTheme="minorEastAsia" w:hAnsiTheme="minorEastAsia"/>
            <w:sz w:val="24"/>
            <w:szCs w:val="24"/>
            <w:lang w:val="en-US" w:eastAsia="zh-CN"/>
            <w:rPrChange w:id="714" w:author="Bones" w:date="2024-01-23T17:31:35Z">
              <w:rPr>
                <w:rFonts w:hint="eastAsia"/>
                <w:lang w:val="en-US" w:eastAsia="zh-CN"/>
              </w:rPr>
            </w:rPrChange>
          </w:rPr>
          <w:t>贩售机</w:t>
        </w:r>
      </w:ins>
      <w:ins w:id="715" w:author="Bones" w:date="2024-01-23T17:28:49Z">
        <w:r>
          <w:rPr>
            <w:rFonts w:hint="default" w:asciiTheme="minorEastAsia" w:hAnsiTheme="minorEastAsia"/>
            <w:sz w:val="24"/>
            <w:szCs w:val="24"/>
            <w:lang w:val="en-US" w:eastAsia="zh-CN"/>
            <w:rPrChange w:id="716" w:author="Bones" w:date="2024-01-23T17:31:35Z">
              <w:rPr>
                <w:rFonts w:hint="eastAsia"/>
                <w:lang w:val="en-US" w:eastAsia="zh-CN"/>
              </w:rPr>
            </w:rPrChange>
          </w:rPr>
          <w:t>内的</w:t>
        </w:r>
      </w:ins>
      <w:ins w:id="717" w:author="Bones" w:date="2024-01-23T17:28:50Z">
        <w:r>
          <w:rPr>
            <w:rFonts w:hint="default" w:asciiTheme="minorEastAsia" w:hAnsiTheme="minorEastAsia"/>
            <w:sz w:val="24"/>
            <w:szCs w:val="24"/>
            <w:lang w:val="en-US" w:eastAsia="zh-CN"/>
            <w:rPrChange w:id="718" w:author="Bones" w:date="2024-01-23T17:31:35Z">
              <w:rPr>
                <w:rFonts w:hint="eastAsia"/>
                <w:lang w:val="en-US" w:eastAsia="zh-CN"/>
              </w:rPr>
            </w:rPrChange>
          </w:rPr>
          <w:t>食品</w:t>
        </w:r>
      </w:ins>
      <w:ins w:id="719" w:author="Bones" w:date="2024-01-23T17:28:54Z">
        <w:r>
          <w:rPr>
            <w:rFonts w:hint="default" w:asciiTheme="minorEastAsia" w:hAnsiTheme="minorEastAsia"/>
            <w:sz w:val="24"/>
            <w:szCs w:val="24"/>
            <w:lang w:val="en-US" w:eastAsia="zh-CN"/>
            <w:rPrChange w:id="720" w:author="Bones" w:date="2024-01-23T17:31:35Z">
              <w:rPr>
                <w:rFonts w:hint="eastAsia"/>
                <w:lang w:val="en-US" w:eastAsia="zh-CN"/>
              </w:rPr>
            </w:rPrChange>
          </w:rPr>
          <w:t>应当</w:t>
        </w:r>
      </w:ins>
      <w:ins w:id="721" w:author="Bones" w:date="2024-01-23T17:28:56Z">
        <w:r>
          <w:rPr>
            <w:rFonts w:hint="default" w:asciiTheme="minorEastAsia" w:hAnsiTheme="minorEastAsia"/>
            <w:sz w:val="24"/>
            <w:szCs w:val="24"/>
            <w:lang w:val="en-US" w:eastAsia="zh-CN"/>
            <w:rPrChange w:id="722" w:author="Bones" w:date="2024-01-23T17:31:35Z">
              <w:rPr>
                <w:rFonts w:hint="eastAsia"/>
                <w:lang w:val="en-US" w:eastAsia="zh-CN"/>
              </w:rPr>
            </w:rPrChange>
          </w:rPr>
          <w:t>定期</w:t>
        </w:r>
      </w:ins>
      <w:ins w:id="723" w:author="Bones" w:date="2024-01-23T17:28:57Z">
        <w:r>
          <w:rPr>
            <w:rFonts w:hint="default" w:asciiTheme="minorEastAsia" w:hAnsiTheme="minorEastAsia"/>
            <w:sz w:val="24"/>
            <w:szCs w:val="24"/>
            <w:lang w:val="en-US" w:eastAsia="zh-CN"/>
            <w:rPrChange w:id="724" w:author="Bones" w:date="2024-01-23T17:31:35Z">
              <w:rPr>
                <w:rFonts w:hint="eastAsia"/>
                <w:lang w:val="en-US" w:eastAsia="zh-CN"/>
              </w:rPr>
            </w:rPrChange>
          </w:rPr>
          <w:t>检查，</w:t>
        </w:r>
      </w:ins>
      <w:ins w:id="725" w:author="Bones" w:date="2024-01-23T17:28:58Z">
        <w:r>
          <w:rPr>
            <w:rFonts w:hint="default" w:asciiTheme="minorEastAsia" w:hAnsiTheme="minorEastAsia"/>
            <w:sz w:val="24"/>
            <w:szCs w:val="24"/>
            <w:lang w:val="en-US" w:eastAsia="zh-CN"/>
            <w:rPrChange w:id="726" w:author="Bones" w:date="2024-01-23T17:31:35Z">
              <w:rPr>
                <w:rFonts w:hint="eastAsia"/>
                <w:lang w:val="en-US" w:eastAsia="zh-CN"/>
              </w:rPr>
            </w:rPrChange>
          </w:rPr>
          <w:t>及时</w:t>
        </w:r>
      </w:ins>
      <w:ins w:id="727" w:author="Bones" w:date="2024-01-23T17:29:03Z">
        <w:r>
          <w:rPr>
            <w:rFonts w:hint="default" w:asciiTheme="minorEastAsia" w:hAnsiTheme="minorEastAsia"/>
            <w:sz w:val="24"/>
            <w:szCs w:val="24"/>
            <w:lang w:val="en-US" w:eastAsia="zh-CN"/>
            <w:rPrChange w:id="728" w:author="Bones" w:date="2024-01-23T17:31:35Z">
              <w:rPr>
                <w:rFonts w:hint="eastAsia"/>
                <w:lang w:val="en-US" w:eastAsia="zh-CN"/>
              </w:rPr>
            </w:rPrChange>
          </w:rPr>
          <w:t>清理</w:t>
        </w:r>
      </w:ins>
      <w:ins w:id="729" w:author="Bones" w:date="2024-01-23T17:29:05Z">
        <w:r>
          <w:rPr>
            <w:rFonts w:hint="default" w:asciiTheme="minorEastAsia" w:hAnsiTheme="minorEastAsia"/>
            <w:sz w:val="24"/>
            <w:szCs w:val="24"/>
            <w:lang w:val="en-US" w:eastAsia="zh-CN"/>
            <w:rPrChange w:id="730" w:author="Bones" w:date="2024-01-23T17:31:35Z">
              <w:rPr>
                <w:rFonts w:hint="eastAsia"/>
                <w:lang w:val="en-US" w:eastAsia="zh-CN"/>
              </w:rPr>
            </w:rPrChange>
          </w:rPr>
          <w:t>变质</w:t>
        </w:r>
      </w:ins>
      <w:ins w:id="731" w:author="Bones" w:date="2024-01-23T17:29:06Z">
        <w:r>
          <w:rPr>
            <w:rFonts w:hint="default" w:asciiTheme="minorEastAsia" w:hAnsiTheme="minorEastAsia"/>
            <w:sz w:val="24"/>
            <w:szCs w:val="24"/>
            <w:lang w:val="en-US" w:eastAsia="zh-CN"/>
            <w:rPrChange w:id="732" w:author="Bones" w:date="2024-01-23T17:31:35Z">
              <w:rPr>
                <w:rFonts w:hint="eastAsia"/>
                <w:lang w:val="en-US" w:eastAsia="zh-CN"/>
              </w:rPr>
            </w:rPrChange>
          </w:rPr>
          <w:t>或</w:t>
        </w:r>
      </w:ins>
      <w:ins w:id="733" w:author="Bones" w:date="2024-01-23T17:29:07Z">
        <w:r>
          <w:rPr>
            <w:rFonts w:hint="default" w:asciiTheme="minorEastAsia" w:hAnsiTheme="minorEastAsia"/>
            <w:sz w:val="24"/>
            <w:szCs w:val="24"/>
            <w:lang w:val="en-US" w:eastAsia="zh-CN"/>
            <w:rPrChange w:id="734" w:author="Bones" w:date="2024-01-23T17:31:35Z">
              <w:rPr>
                <w:rFonts w:hint="eastAsia"/>
                <w:lang w:val="en-US" w:eastAsia="zh-CN"/>
              </w:rPr>
            </w:rPrChange>
          </w:rPr>
          <w:t>超过</w:t>
        </w:r>
      </w:ins>
      <w:ins w:id="735" w:author="Bones" w:date="2024-01-23T17:29:09Z">
        <w:r>
          <w:rPr>
            <w:rFonts w:hint="default" w:asciiTheme="minorEastAsia" w:hAnsiTheme="minorEastAsia"/>
            <w:sz w:val="24"/>
            <w:szCs w:val="24"/>
            <w:lang w:val="en-US" w:eastAsia="zh-CN"/>
            <w:rPrChange w:id="736" w:author="Bones" w:date="2024-01-23T17:31:35Z">
              <w:rPr>
                <w:rFonts w:hint="eastAsia"/>
                <w:lang w:val="en-US" w:eastAsia="zh-CN"/>
              </w:rPr>
            </w:rPrChange>
          </w:rPr>
          <w:t>保质期的</w:t>
        </w:r>
      </w:ins>
      <w:ins w:id="737" w:author="Bones" w:date="2024-01-23T17:29:10Z">
        <w:r>
          <w:rPr>
            <w:rFonts w:hint="default" w:asciiTheme="minorEastAsia" w:hAnsiTheme="minorEastAsia"/>
            <w:sz w:val="24"/>
            <w:szCs w:val="24"/>
            <w:lang w:val="en-US" w:eastAsia="zh-CN"/>
            <w:rPrChange w:id="738" w:author="Bones" w:date="2024-01-23T17:31:35Z">
              <w:rPr>
                <w:rFonts w:hint="eastAsia"/>
                <w:lang w:val="en-US" w:eastAsia="zh-CN"/>
              </w:rPr>
            </w:rPrChange>
          </w:rPr>
          <w:t>食</w:t>
        </w:r>
      </w:ins>
      <w:ins w:id="739" w:author="Bones" w:date="2024-01-23T17:29:11Z">
        <w:r>
          <w:rPr>
            <w:rFonts w:hint="default" w:asciiTheme="minorEastAsia" w:hAnsiTheme="minorEastAsia"/>
            <w:sz w:val="24"/>
            <w:szCs w:val="24"/>
            <w:lang w:val="en-US" w:eastAsia="zh-CN"/>
            <w:rPrChange w:id="740" w:author="Bones" w:date="2024-01-23T17:31:35Z">
              <w:rPr>
                <w:rFonts w:hint="eastAsia"/>
                <w:lang w:val="en-US" w:eastAsia="zh-CN"/>
              </w:rPr>
            </w:rPrChange>
          </w:rPr>
          <w:t>品。</w:t>
        </w:r>
      </w:ins>
    </w:p>
    <w:p>
      <w:pPr>
        <w:spacing w:line="440" w:lineRule="exact"/>
        <w:ind w:firstLine="480" w:firstLineChars="200"/>
        <w:outlineLvl w:val="9"/>
        <w:rPr>
          <w:ins w:id="742" w:author="Bones" w:date="2024-01-23T17:29:41Z"/>
          <w:rFonts w:hint="default" w:asciiTheme="minorEastAsia" w:hAnsiTheme="minorEastAsia"/>
          <w:sz w:val="24"/>
          <w:szCs w:val="24"/>
          <w:lang w:val="en-US" w:eastAsia="zh-CN"/>
          <w:rPrChange w:id="743" w:author="Bones" w:date="2024-01-23T17:31:35Z">
            <w:rPr>
              <w:ins w:id="744" w:author="Bones" w:date="2024-01-23T17:29:41Z"/>
              <w:rFonts w:hint="eastAsia"/>
              <w:lang w:val="en-US" w:eastAsia="zh-CN"/>
            </w:rPr>
          </w:rPrChange>
        </w:rPr>
        <w:pPrChange w:id="741" w:author="Bones" w:date="2024-01-23T17:31:35Z">
          <w:pPr>
            <w:pStyle w:val="2"/>
          </w:pPr>
        </w:pPrChange>
      </w:pPr>
      <w:ins w:id="745" w:author="阿超" w:date="2024-01-24T10:15:40Z">
        <w:r>
          <w:rPr>
            <w:rFonts w:hint="eastAsia" w:asciiTheme="minorEastAsia" w:hAnsiTheme="minorEastAsia"/>
            <w:sz w:val="24"/>
            <w:szCs w:val="24"/>
            <w:lang w:val="en-US" w:eastAsia="zh-CN"/>
          </w:rPr>
          <w:t>9</w:t>
        </w:r>
      </w:ins>
      <w:ins w:id="746" w:author="Bones" w:date="2024-01-23T17:29:17Z">
        <w:del w:id="747" w:author="阿超" w:date="2024-01-24T10:15:39Z">
          <w:r>
            <w:rPr>
              <w:rFonts w:hint="default" w:asciiTheme="minorEastAsia" w:hAnsiTheme="minorEastAsia"/>
              <w:sz w:val="24"/>
              <w:szCs w:val="24"/>
              <w:lang w:val="en-US" w:eastAsia="zh-CN"/>
              <w:rPrChange w:id="748" w:author="Bones" w:date="2024-01-23T17:31:35Z">
                <w:rPr>
                  <w:rFonts w:hint="eastAsia"/>
                  <w:lang w:val="en-US" w:eastAsia="zh-CN"/>
                </w:rPr>
              </w:rPrChange>
            </w:rPr>
            <w:delText>8</w:delText>
          </w:r>
        </w:del>
      </w:ins>
      <w:ins w:id="749" w:author="Bones" w:date="2024-01-23T17:29:18Z">
        <w:r>
          <w:rPr>
            <w:rFonts w:hint="default" w:asciiTheme="minorEastAsia" w:hAnsiTheme="minorEastAsia"/>
            <w:sz w:val="24"/>
            <w:szCs w:val="24"/>
            <w:lang w:val="en-US" w:eastAsia="zh-CN"/>
            <w:rPrChange w:id="750" w:author="Bones" w:date="2024-01-23T17:31:35Z">
              <w:rPr>
                <w:rFonts w:hint="eastAsia"/>
                <w:lang w:val="en-US" w:eastAsia="zh-CN"/>
              </w:rPr>
            </w:rPrChange>
          </w:rPr>
          <w:t>.</w:t>
        </w:r>
      </w:ins>
      <w:ins w:id="751" w:author="阿超" w:date="2024-01-24T10:00:01Z">
        <w:r>
          <w:rPr>
            <w:rFonts w:hint="eastAsia" w:asciiTheme="minorEastAsia" w:hAnsiTheme="minorEastAsia"/>
            <w:sz w:val="24"/>
            <w:szCs w:val="24"/>
            <w:lang w:val="en-US" w:eastAsia="zh-CN"/>
          </w:rPr>
          <w:t>4</w:t>
        </w:r>
      </w:ins>
      <w:ins w:id="752" w:author="Bones" w:date="2024-01-23T17:29:18Z">
        <w:del w:id="753" w:author="阿超" w:date="2024-01-24T10:00:01Z">
          <w:r>
            <w:rPr>
              <w:rFonts w:hint="default" w:asciiTheme="minorEastAsia" w:hAnsiTheme="minorEastAsia"/>
              <w:sz w:val="24"/>
              <w:szCs w:val="24"/>
              <w:lang w:val="en-US" w:eastAsia="zh-CN"/>
              <w:rPrChange w:id="754" w:author="Bones" w:date="2024-01-23T17:31:35Z">
                <w:rPr>
                  <w:rFonts w:hint="eastAsia"/>
                  <w:lang w:val="en-US" w:eastAsia="zh-CN"/>
                </w:rPr>
              </w:rPrChange>
            </w:rPr>
            <w:delText>5</w:delText>
          </w:r>
        </w:del>
      </w:ins>
      <w:ins w:id="755" w:author="Bones" w:date="2024-01-23T17:29:19Z">
        <w:r>
          <w:rPr>
            <w:rFonts w:hint="default" w:asciiTheme="minorEastAsia" w:hAnsiTheme="minorEastAsia"/>
            <w:sz w:val="24"/>
            <w:szCs w:val="24"/>
            <w:lang w:val="en-US" w:eastAsia="zh-CN"/>
            <w:rPrChange w:id="756" w:author="Bones" w:date="2024-01-23T17:31:35Z">
              <w:rPr>
                <w:rFonts w:hint="eastAsia"/>
                <w:lang w:val="en-US" w:eastAsia="zh-CN"/>
              </w:rPr>
            </w:rPrChange>
          </w:rPr>
          <w:t>.3</w:t>
        </w:r>
      </w:ins>
      <w:ins w:id="757" w:author="Bones" w:date="2024-01-23T17:29:22Z">
        <w:r>
          <w:rPr>
            <w:rFonts w:hint="default" w:asciiTheme="minorEastAsia" w:hAnsiTheme="minorEastAsia"/>
            <w:sz w:val="24"/>
            <w:szCs w:val="24"/>
            <w:lang w:val="en-US" w:eastAsia="zh-CN"/>
            <w:rPrChange w:id="758" w:author="Bones" w:date="2024-01-23T17:31:35Z">
              <w:rPr>
                <w:rFonts w:hint="eastAsia"/>
                <w:lang w:val="en-US" w:eastAsia="zh-CN"/>
              </w:rPr>
            </w:rPrChange>
          </w:rPr>
          <w:t>乙方</w:t>
        </w:r>
      </w:ins>
      <w:ins w:id="759" w:author="Bones" w:date="2024-01-23T17:29:29Z">
        <w:r>
          <w:rPr>
            <w:rFonts w:hint="default" w:asciiTheme="minorEastAsia" w:hAnsiTheme="minorEastAsia"/>
            <w:sz w:val="24"/>
            <w:szCs w:val="24"/>
            <w:lang w:val="en-US" w:eastAsia="zh-CN"/>
            <w:rPrChange w:id="760" w:author="Bones" w:date="2024-01-23T17:31:35Z">
              <w:rPr>
                <w:rFonts w:hint="eastAsia"/>
                <w:lang w:val="en-US" w:eastAsia="zh-CN"/>
              </w:rPr>
            </w:rPrChange>
          </w:rPr>
          <w:t>应</w:t>
        </w:r>
      </w:ins>
      <w:ins w:id="761" w:author="Bones" w:date="2024-01-23T17:29:30Z">
        <w:r>
          <w:rPr>
            <w:rFonts w:hint="default" w:asciiTheme="minorEastAsia" w:hAnsiTheme="minorEastAsia"/>
            <w:sz w:val="24"/>
            <w:szCs w:val="24"/>
            <w:lang w:val="en-US" w:eastAsia="zh-CN"/>
            <w:rPrChange w:id="762" w:author="Bones" w:date="2024-01-23T17:31:35Z">
              <w:rPr>
                <w:rFonts w:hint="eastAsia"/>
                <w:lang w:val="en-US" w:eastAsia="zh-CN"/>
              </w:rPr>
            </w:rPrChange>
          </w:rPr>
          <w:t>定期</w:t>
        </w:r>
      </w:ins>
      <w:ins w:id="763" w:author="Bones" w:date="2024-01-23T17:29:32Z">
        <w:r>
          <w:rPr>
            <w:rFonts w:hint="default" w:asciiTheme="minorEastAsia" w:hAnsiTheme="minorEastAsia"/>
            <w:sz w:val="24"/>
            <w:szCs w:val="24"/>
            <w:lang w:val="en-US" w:eastAsia="zh-CN"/>
            <w:rPrChange w:id="764" w:author="Bones" w:date="2024-01-23T17:31:35Z">
              <w:rPr>
                <w:rFonts w:hint="eastAsia"/>
                <w:lang w:val="en-US" w:eastAsia="zh-CN"/>
              </w:rPr>
            </w:rPrChange>
          </w:rPr>
          <w:t>清洁</w:t>
        </w:r>
      </w:ins>
      <w:ins w:id="765" w:author="Bones" w:date="2024-01-23T17:29:33Z">
        <w:r>
          <w:rPr>
            <w:rFonts w:hint="default" w:asciiTheme="minorEastAsia" w:hAnsiTheme="minorEastAsia"/>
            <w:sz w:val="24"/>
            <w:szCs w:val="24"/>
            <w:lang w:val="en-US" w:eastAsia="zh-CN"/>
            <w:rPrChange w:id="766" w:author="Bones" w:date="2024-01-23T17:31:35Z">
              <w:rPr>
                <w:rFonts w:hint="eastAsia"/>
                <w:lang w:val="en-US" w:eastAsia="zh-CN"/>
              </w:rPr>
            </w:rPrChange>
          </w:rPr>
          <w:t>维护</w:t>
        </w:r>
      </w:ins>
      <w:ins w:id="767" w:author="Bones" w:date="2024-01-23T17:29:36Z">
        <w:r>
          <w:rPr>
            <w:rFonts w:hint="default" w:asciiTheme="minorEastAsia" w:hAnsiTheme="minorEastAsia"/>
            <w:sz w:val="24"/>
            <w:szCs w:val="24"/>
            <w:lang w:val="en-US" w:eastAsia="zh-CN"/>
            <w:rPrChange w:id="768" w:author="Bones" w:date="2024-01-23T17:31:35Z">
              <w:rPr>
                <w:rFonts w:hint="eastAsia"/>
                <w:lang w:val="en-US" w:eastAsia="zh-CN"/>
              </w:rPr>
            </w:rPrChange>
          </w:rPr>
          <w:t>自动</w:t>
        </w:r>
      </w:ins>
      <w:ins w:id="769" w:author="Bones" w:date="2024-01-23T17:29:37Z">
        <w:r>
          <w:rPr>
            <w:rFonts w:hint="default" w:asciiTheme="minorEastAsia" w:hAnsiTheme="minorEastAsia"/>
            <w:sz w:val="24"/>
            <w:szCs w:val="24"/>
            <w:lang w:val="en-US" w:eastAsia="zh-CN"/>
            <w:rPrChange w:id="770" w:author="Bones" w:date="2024-01-23T17:31:35Z">
              <w:rPr>
                <w:rFonts w:hint="eastAsia"/>
                <w:lang w:val="en-US" w:eastAsia="zh-CN"/>
              </w:rPr>
            </w:rPrChange>
          </w:rPr>
          <w:t>贩售机</w:t>
        </w:r>
      </w:ins>
      <w:ins w:id="771" w:author="Bones" w:date="2024-01-23T17:29:38Z">
        <w:r>
          <w:rPr>
            <w:rFonts w:hint="default" w:asciiTheme="minorEastAsia" w:hAnsiTheme="minorEastAsia"/>
            <w:sz w:val="24"/>
            <w:szCs w:val="24"/>
            <w:lang w:val="en-US" w:eastAsia="zh-CN"/>
            <w:rPrChange w:id="772" w:author="Bones" w:date="2024-01-23T17:31:35Z">
              <w:rPr>
                <w:rFonts w:hint="eastAsia"/>
                <w:lang w:val="en-US" w:eastAsia="zh-CN"/>
              </w:rPr>
            </w:rPrChange>
          </w:rPr>
          <w:t>。</w:t>
        </w:r>
      </w:ins>
    </w:p>
    <w:p>
      <w:pPr>
        <w:spacing w:line="440" w:lineRule="exact"/>
        <w:ind w:firstLine="480" w:firstLineChars="200"/>
        <w:outlineLvl w:val="9"/>
        <w:rPr>
          <w:rFonts w:hint="default" w:asciiTheme="minorEastAsia" w:hAnsiTheme="minorEastAsia"/>
          <w:sz w:val="24"/>
          <w:szCs w:val="24"/>
          <w:lang w:val="en-US" w:eastAsia="zh-CN"/>
          <w:rPrChange w:id="774" w:author="Bones" w:date="2024-01-23T17:31:35Z">
            <w:rPr>
              <w:rFonts w:hint="default"/>
              <w:lang w:val="en-US" w:eastAsia="zh-CN"/>
            </w:rPr>
          </w:rPrChange>
        </w:rPr>
        <w:pPrChange w:id="773" w:author="Bones" w:date="2024-01-23T17:31:35Z">
          <w:pPr>
            <w:pStyle w:val="2"/>
          </w:pPr>
        </w:pPrChange>
      </w:pPr>
      <w:ins w:id="775" w:author="阿超" w:date="2024-01-24T10:15:41Z">
        <w:r>
          <w:rPr>
            <w:rFonts w:hint="eastAsia" w:asciiTheme="minorEastAsia" w:hAnsiTheme="minorEastAsia"/>
            <w:sz w:val="24"/>
            <w:szCs w:val="24"/>
            <w:lang w:val="en-US" w:eastAsia="zh-CN"/>
          </w:rPr>
          <w:t>9</w:t>
        </w:r>
      </w:ins>
      <w:ins w:id="776" w:author="Bones" w:date="2024-01-23T17:30:28Z">
        <w:del w:id="777" w:author="阿超" w:date="2024-01-24T10:15:41Z">
          <w:r>
            <w:rPr>
              <w:rFonts w:hint="default" w:asciiTheme="minorEastAsia" w:hAnsiTheme="minorEastAsia"/>
              <w:sz w:val="24"/>
              <w:szCs w:val="24"/>
              <w:lang w:val="en-US" w:eastAsia="zh-CN"/>
              <w:rPrChange w:id="778" w:author="Bones" w:date="2024-01-23T17:31:35Z">
                <w:rPr>
                  <w:rFonts w:hint="eastAsia"/>
                  <w:lang w:val="en-US" w:eastAsia="zh-CN"/>
                </w:rPr>
              </w:rPrChange>
            </w:rPr>
            <w:delText>8</w:delText>
          </w:r>
        </w:del>
      </w:ins>
      <w:ins w:id="779" w:author="Bones" w:date="2024-01-23T17:30:28Z">
        <w:r>
          <w:rPr>
            <w:rFonts w:hint="default" w:asciiTheme="minorEastAsia" w:hAnsiTheme="minorEastAsia"/>
            <w:sz w:val="24"/>
            <w:szCs w:val="24"/>
            <w:lang w:val="en-US" w:eastAsia="zh-CN"/>
            <w:rPrChange w:id="780" w:author="Bones" w:date="2024-01-23T17:31:35Z">
              <w:rPr>
                <w:rFonts w:hint="eastAsia"/>
                <w:lang w:val="en-US" w:eastAsia="zh-CN"/>
              </w:rPr>
            </w:rPrChange>
          </w:rPr>
          <w:t>.</w:t>
        </w:r>
      </w:ins>
      <w:ins w:id="781" w:author="阿超" w:date="2024-01-24T10:00:07Z">
        <w:r>
          <w:rPr>
            <w:rFonts w:hint="eastAsia" w:asciiTheme="minorEastAsia" w:hAnsiTheme="minorEastAsia"/>
            <w:sz w:val="24"/>
            <w:szCs w:val="24"/>
            <w:lang w:val="en-US" w:eastAsia="zh-CN"/>
          </w:rPr>
          <w:t>4</w:t>
        </w:r>
      </w:ins>
      <w:ins w:id="782" w:author="Bones" w:date="2024-01-23T17:30:29Z">
        <w:del w:id="783" w:author="阿超" w:date="2024-01-24T10:00:06Z">
          <w:r>
            <w:rPr>
              <w:rFonts w:hint="default" w:asciiTheme="minorEastAsia" w:hAnsiTheme="minorEastAsia"/>
              <w:sz w:val="24"/>
              <w:szCs w:val="24"/>
              <w:lang w:val="en-US" w:eastAsia="zh-CN"/>
              <w:rPrChange w:id="784" w:author="Bones" w:date="2024-01-23T17:31:35Z">
                <w:rPr>
                  <w:rFonts w:hint="eastAsia"/>
                  <w:lang w:val="en-US" w:eastAsia="zh-CN"/>
                </w:rPr>
              </w:rPrChange>
            </w:rPr>
            <w:delText>5</w:delText>
          </w:r>
        </w:del>
      </w:ins>
      <w:ins w:id="785" w:author="Bones" w:date="2024-01-23T17:30:29Z">
        <w:r>
          <w:rPr>
            <w:rFonts w:hint="default" w:asciiTheme="minorEastAsia" w:hAnsiTheme="minorEastAsia"/>
            <w:sz w:val="24"/>
            <w:szCs w:val="24"/>
            <w:lang w:val="en-US" w:eastAsia="zh-CN"/>
            <w:rPrChange w:id="786" w:author="Bones" w:date="2024-01-23T17:31:35Z">
              <w:rPr>
                <w:rFonts w:hint="eastAsia"/>
                <w:lang w:val="en-US" w:eastAsia="zh-CN"/>
              </w:rPr>
            </w:rPrChange>
          </w:rPr>
          <w:t>.</w:t>
        </w:r>
      </w:ins>
      <w:ins w:id="787" w:author="Bones" w:date="2024-01-23T17:30:30Z">
        <w:r>
          <w:rPr>
            <w:rFonts w:hint="default" w:asciiTheme="minorEastAsia" w:hAnsiTheme="minorEastAsia"/>
            <w:sz w:val="24"/>
            <w:szCs w:val="24"/>
            <w:lang w:val="en-US" w:eastAsia="zh-CN"/>
            <w:rPrChange w:id="788" w:author="Bones" w:date="2024-01-23T17:31:35Z">
              <w:rPr>
                <w:rFonts w:hint="eastAsia"/>
                <w:lang w:val="en-US" w:eastAsia="zh-CN"/>
              </w:rPr>
            </w:rPrChange>
          </w:rPr>
          <w:t>4</w:t>
        </w:r>
      </w:ins>
      <w:ins w:id="789" w:author="Bones" w:date="2024-01-23T17:30:32Z">
        <w:r>
          <w:rPr>
            <w:rFonts w:hint="default" w:asciiTheme="minorEastAsia" w:hAnsiTheme="minorEastAsia"/>
            <w:sz w:val="24"/>
            <w:szCs w:val="24"/>
            <w:lang w:val="en-US" w:eastAsia="zh-CN"/>
            <w:rPrChange w:id="790" w:author="Bones" w:date="2024-01-23T17:31:35Z">
              <w:rPr>
                <w:rFonts w:hint="eastAsia"/>
                <w:lang w:val="en-US" w:eastAsia="zh-CN"/>
              </w:rPr>
            </w:rPrChange>
          </w:rPr>
          <w:t>乙方</w:t>
        </w:r>
      </w:ins>
      <w:ins w:id="791" w:author="Bones" w:date="2024-01-23T17:30:45Z">
        <w:r>
          <w:rPr>
            <w:rFonts w:hint="default" w:asciiTheme="minorEastAsia" w:hAnsiTheme="minorEastAsia"/>
            <w:sz w:val="24"/>
            <w:szCs w:val="24"/>
            <w:lang w:val="en-US" w:eastAsia="zh-CN"/>
            <w:rPrChange w:id="792" w:author="Bones" w:date="2024-01-23T17:31:35Z">
              <w:rPr>
                <w:rFonts w:hint="eastAsia"/>
                <w:lang w:val="en-US" w:eastAsia="zh-CN"/>
              </w:rPr>
            </w:rPrChange>
          </w:rPr>
          <w:t>在</w:t>
        </w:r>
      </w:ins>
      <w:ins w:id="793" w:author="Bones" w:date="2024-01-23T17:30:46Z">
        <w:r>
          <w:rPr>
            <w:rFonts w:hint="default" w:asciiTheme="minorEastAsia" w:hAnsiTheme="minorEastAsia"/>
            <w:sz w:val="24"/>
            <w:szCs w:val="24"/>
            <w:lang w:val="en-US" w:eastAsia="zh-CN"/>
            <w:rPrChange w:id="794" w:author="Bones" w:date="2024-01-23T17:31:35Z">
              <w:rPr>
                <w:rFonts w:hint="eastAsia"/>
                <w:lang w:val="en-US" w:eastAsia="zh-CN"/>
              </w:rPr>
            </w:rPrChange>
          </w:rPr>
          <w:t>经营</w:t>
        </w:r>
      </w:ins>
      <w:ins w:id="795" w:author="Bones" w:date="2024-01-23T17:30:47Z">
        <w:r>
          <w:rPr>
            <w:rFonts w:hint="default" w:asciiTheme="minorEastAsia" w:hAnsiTheme="minorEastAsia"/>
            <w:sz w:val="24"/>
            <w:szCs w:val="24"/>
            <w:lang w:val="en-US" w:eastAsia="zh-CN"/>
            <w:rPrChange w:id="796" w:author="Bones" w:date="2024-01-23T17:31:35Z">
              <w:rPr>
                <w:rFonts w:hint="eastAsia"/>
                <w:lang w:val="en-US" w:eastAsia="zh-CN"/>
              </w:rPr>
            </w:rPrChange>
          </w:rPr>
          <w:t>过程中，</w:t>
        </w:r>
      </w:ins>
      <w:ins w:id="797" w:author="Bones" w:date="2024-01-23T17:30:48Z">
        <w:r>
          <w:rPr>
            <w:rFonts w:hint="default" w:asciiTheme="minorEastAsia" w:hAnsiTheme="minorEastAsia"/>
            <w:sz w:val="24"/>
            <w:szCs w:val="24"/>
            <w:lang w:val="en-US" w:eastAsia="zh-CN"/>
            <w:rPrChange w:id="798" w:author="Bones" w:date="2024-01-23T17:31:35Z">
              <w:rPr>
                <w:rFonts w:hint="eastAsia"/>
                <w:lang w:val="en-US" w:eastAsia="zh-CN"/>
              </w:rPr>
            </w:rPrChange>
          </w:rPr>
          <w:t>应</w:t>
        </w:r>
      </w:ins>
      <w:ins w:id="799" w:author="Bones" w:date="2024-01-23T17:30:49Z">
        <w:r>
          <w:rPr>
            <w:rFonts w:hint="default" w:asciiTheme="minorEastAsia" w:hAnsiTheme="minorEastAsia"/>
            <w:sz w:val="24"/>
            <w:szCs w:val="24"/>
            <w:lang w:val="en-US" w:eastAsia="zh-CN"/>
            <w:rPrChange w:id="800" w:author="Bones" w:date="2024-01-23T17:31:35Z">
              <w:rPr>
                <w:rFonts w:hint="eastAsia"/>
                <w:lang w:val="en-US" w:eastAsia="zh-CN"/>
              </w:rPr>
            </w:rPrChange>
          </w:rPr>
          <w:t>遵守</w:t>
        </w:r>
      </w:ins>
      <w:ins w:id="801" w:author="Bones" w:date="2024-01-23T17:30:50Z">
        <w:r>
          <w:rPr>
            <w:rFonts w:hint="default" w:asciiTheme="minorEastAsia" w:hAnsiTheme="minorEastAsia"/>
            <w:sz w:val="24"/>
            <w:szCs w:val="24"/>
            <w:lang w:val="en-US" w:eastAsia="zh-CN"/>
            <w:rPrChange w:id="802" w:author="Bones" w:date="2024-01-23T17:31:35Z">
              <w:rPr>
                <w:rFonts w:hint="eastAsia"/>
                <w:lang w:val="en-US" w:eastAsia="zh-CN"/>
              </w:rPr>
            </w:rPrChange>
          </w:rPr>
          <w:t>有关</w:t>
        </w:r>
      </w:ins>
      <w:ins w:id="803" w:author="Bones" w:date="2024-01-23T17:30:51Z">
        <w:r>
          <w:rPr>
            <w:rFonts w:hint="default" w:asciiTheme="minorEastAsia" w:hAnsiTheme="minorEastAsia"/>
            <w:sz w:val="24"/>
            <w:szCs w:val="24"/>
            <w:lang w:val="en-US" w:eastAsia="zh-CN"/>
            <w:rPrChange w:id="804" w:author="Bones" w:date="2024-01-23T17:31:35Z">
              <w:rPr>
                <w:rFonts w:hint="eastAsia"/>
                <w:lang w:val="en-US" w:eastAsia="zh-CN"/>
              </w:rPr>
            </w:rPrChange>
          </w:rPr>
          <w:t>环境</w:t>
        </w:r>
      </w:ins>
      <w:ins w:id="805" w:author="Bones" w:date="2024-01-23T17:30:52Z">
        <w:r>
          <w:rPr>
            <w:rFonts w:hint="default" w:asciiTheme="minorEastAsia" w:hAnsiTheme="minorEastAsia"/>
            <w:sz w:val="24"/>
            <w:szCs w:val="24"/>
            <w:lang w:val="en-US" w:eastAsia="zh-CN"/>
            <w:rPrChange w:id="806" w:author="Bones" w:date="2024-01-23T17:31:35Z">
              <w:rPr>
                <w:rFonts w:hint="eastAsia"/>
                <w:lang w:val="en-US" w:eastAsia="zh-CN"/>
              </w:rPr>
            </w:rPrChange>
          </w:rPr>
          <w:t>保护的</w:t>
        </w:r>
      </w:ins>
      <w:ins w:id="807" w:author="Bones" w:date="2024-01-23T17:30:53Z">
        <w:r>
          <w:rPr>
            <w:rFonts w:hint="default" w:asciiTheme="minorEastAsia" w:hAnsiTheme="minorEastAsia"/>
            <w:sz w:val="24"/>
            <w:szCs w:val="24"/>
            <w:lang w:val="en-US" w:eastAsia="zh-CN"/>
            <w:rPrChange w:id="808" w:author="Bones" w:date="2024-01-23T17:31:35Z">
              <w:rPr>
                <w:rFonts w:hint="eastAsia"/>
                <w:lang w:val="en-US" w:eastAsia="zh-CN"/>
              </w:rPr>
            </w:rPrChange>
          </w:rPr>
          <w:t>法律，</w:t>
        </w:r>
      </w:ins>
      <w:ins w:id="809" w:author="Bones" w:date="2024-01-23T17:30:55Z">
        <w:r>
          <w:rPr>
            <w:rFonts w:hint="default" w:asciiTheme="minorEastAsia" w:hAnsiTheme="minorEastAsia"/>
            <w:sz w:val="24"/>
            <w:szCs w:val="24"/>
            <w:lang w:val="en-US" w:eastAsia="zh-CN"/>
            <w:rPrChange w:id="810" w:author="Bones" w:date="2024-01-23T17:31:35Z">
              <w:rPr>
                <w:rFonts w:hint="eastAsia"/>
                <w:lang w:val="en-US" w:eastAsia="zh-CN"/>
              </w:rPr>
            </w:rPrChange>
          </w:rPr>
          <w:t>履行</w:t>
        </w:r>
      </w:ins>
      <w:ins w:id="811" w:author="Bones" w:date="2024-01-23T17:30:56Z">
        <w:r>
          <w:rPr>
            <w:rFonts w:hint="default" w:asciiTheme="minorEastAsia" w:hAnsiTheme="minorEastAsia"/>
            <w:sz w:val="24"/>
            <w:szCs w:val="24"/>
            <w:lang w:val="en-US" w:eastAsia="zh-CN"/>
            <w:rPrChange w:id="812" w:author="Bones" w:date="2024-01-23T17:31:35Z">
              <w:rPr>
                <w:rFonts w:hint="eastAsia"/>
                <w:lang w:val="en-US" w:eastAsia="zh-CN"/>
              </w:rPr>
            </w:rPrChange>
          </w:rPr>
          <w:t>环境保护</w:t>
        </w:r>
      </w:ins>
      <w:ins w:id="813" w:author="Bones" w:date="2024-01-23T17:30:57Z">
        <w:r>
          <w:rPr>
            <w:rFonts w:hint="default" w:asciiTheme="minorEastAsia" w:hAnsiTheme="minorEastAsia"/>
            <w:sz w:val="24"/>
            <w:szCs w:val="24"/>
            <w:lang w:val="en-US" w:eastAsia="zh-CN"/>
            <w:rPrChange w:id="814" w:author="Bones" w:date="2024-01-23T17:31:35Z">
              <w:rPr>
                <w:rFonts w:hint="eastAsia"/>
                <w:lang w:val="en-US" w:eastAsia="zh-CN"/>
              </w:rPr>
            </w:rPrChange>
          </w:rPr>
          <w:t>的义务，</w:t>
        </w:r>
      </w:ins>
      <w:ins w:id="815" w:author="Bones" w:date="2024-01-23T17:30:59Z">
        <w:r>
          <w:rPr>
            <w:rFonts w:hint="default" w:asciiTheme="minorEastAsia" w:hAnsiTheme="minorEastAsia"/>
            <w:sz w:val="24"/>
            <w:szCs w:val="24"/>
            <w:lang w:val="en-US" w:eastAsia="zh-CN"/>
            <w:rPrChange w:id="816" w:author="Bones" w:date="2024-01-23T17:31:35Z">
              <w:rPr>
                <w:rFonts w:hint="eastAsia"/>
                <w:lang w:val="en-US" w:eastAsia="zh-CN"/>
              </w:rPr>
            </w:rPrChange>
          </w:rPr>
          <w:t>妥善</w:t>
        </w:r>
      </w:ins>
      <w:ins w:id="817" w:author="Bones" w:date="2024-01-23T17:31:00Z">
        <w:r>
          <w:rPr>
            <w:rFonts w:hint="default" w:asciiTheme="minorEastAsia" w:hAnsiTheme="minorEastAsia"/>
            <w:sz w:val="24"/>
            <w:szCs w:val="24"/>
            <w:lang w:val="en-US" w:eastAsia="zh-CN"/>
            <w:rPrChange w:id="818" w:author="Bones" w:date="2024-01-23T17:31:35Z">
              <w:rPr>
                <w:rFonts w:hint="eastAsia"/>
                <w:lang w:val="en-US" w:eastAsia="zh-CN"/>
              </w:rPr>
            </w:rPrChange>
          </w:rPr>
          <w:t>处理</w:t>
        </w:r>
      </w:ins>
      <w:ins w:id="819" w:author="Bones" w:date="2024-01-23T17:31:03Z">
        <w:r>
          <w:rPr>
            <w:rFonts w:hint="default" w:asciiTheme="minorEastAsia" w:hAnsiTheme="minorEastAsia"/>
            <w:sz w:val="24"/>
            <w:szCs w:val="24"/>
            <w:lang w:val="en-US" w:eastAsia="zh-CN"/>
            <w:rPrChange w:id="820" w:author="Bones" w:date="2024-01-23T17:31:35Z">
              <w:rPr>
                <w:rFonts w:hint="eastAsia"/>
                <w:lang w:val="en-US" w:eastAsia="zh-CN"/>
              </w:rPr>
            </w:rPrChange>
          </w:rPr>
          <w:t>经营</w:t>
        </w:r>
      </w:ins>
      <w:ins w:id="821" w:author="Bones" w:date="2024-01-23T17:31:05Z">
        <w:r>
          <w:rPr>
            <w:rFonts w:hint="default" w:asciiTheme="minorEastAsia" w:hAnsiTheme="minorEastAsia"/>
            <w:sz w:val="24"/>
            <w:szCs w:val="24"/>
            <w:lang w:val="en-US" w:eastAsia="zh-CN"/>
            <w:rPrChange w:id="822" w:author="Bones" w:date="2024-01-23T17:31:35Z">
              <w:rPr>
                <w:rFonts w:hint="eastAsia"/>
                <w:lang w:val="en-US" w:eastAsia="zh-CN"/>
              </w:rPr>
            </w:rPrChange>
          </w:rPr>
          <w:t>过程中</w:t>
        </w:r>
      </w:ins>
      <w:ins w:id="823" w:author="Bones" w:date="2024-01-23T17:31:06Z">
        <w:r>
          <w:rPr>
            <w:rFonts w:hint="default" w:asciiTheme="minorEastAsia" w:hAnsiTheme="minorEastAsia"/>
            <w:sz w:val="24"/>
            <w:szCs w:val="24"/>
            <w:lang w:val="en-US" w:eastAsia="zh-CN"/>
            <w:rPrChange w:id="824" w:author="Bones" w:date="2024-01-23T17:31:35Z">
              <w:rPr>
                <w:rFonts w:hint="eastAsia"/>
                <w:lang w:val="en-US" w:eastAsia="zh-CN"/>
              </w:rPr>
            </w:rPrChange>
          </w:rPr>
          <w:t>产生的</w:t>
        </w:r>
      </w:ins>
      <w:ins w:id="825" w:author="Bones" w:date="2024-01-23T17:31:10Z">
        <w:r>
          <w:rPr>
            <w:rFonts w:hint="default" w:asciiTheme="minorEastAsia" w:hAnsiTheme="minorEastAsia"/>
            <w:sz w:val="24"/>
            <w:szCs w:val="24"/>
            <w:lang w:val="en-US" w:eastAsia="zh-CN"/>
            <w:rPrChange w:id="826" w:author="Bones" w:date="2024-01-23T17:31:35Z">
              <w:rPr>
                <w:rFonts w:hint="eastAsia"/>
                <w:lang w:val="en-US" w:eastAsia="zh-CN"/>
              </w:rPr>
            </w:rPrChange>
          </w:rPr>
          <w:t>废弃物。</w:t>
        </w:r>
      </w:ins>
    </w:p>
    <w:p>
      <w:pPr>
        <w:spacing w:line="440" w:lineRule="exact"/>
        <w:ind w:firstLine="482" w:firstLineChars="200"/>
        <w:jc w:val="both"/>
        <w:outlineLvl w:val="0"/>
        <w:rPr>
          <w:rFonts w:asciiTheme="minorEastAsia" w:hAnsiTheme="minorEastAsia"/>
          <w:b/>
          <w:sz w:val="24"/>
          <w:szCs w:val="24"/>
        </w:rPr>
      </w:pPr>
      <w:r>
        <w:rPr>
          <w:rFonts w:hint="eastAsia" w:asciiTheme="minorEastAsia" w:hAnsiTheme="minorEastAsia"/>
          <w:b/>
          <w:sz w:val="24"/>
          <w:szCs w:val="24"/>
          <w:lang w:val="en-US" w:eastAsia="zh-CN"/>
        </w:rPr>
        <w:t>七</w:t>
      </w:r>
      <w:r>
        <w:rPr>
          <w:rFonts w:hint="eastAsia" w:asciiTheme="minorEastAsia" w:hAnsiTheme="minorEastAsia"/>
          <w:b/>
          <w:sz w:val="24"/>
          <w:szCs w:val="24"/>
        </w:rPr>
        <w:t>、违约责任</w:t>
      </w:r>
      <w:r>
        <w:rPr>
          <w:rFonts w:asciiTheme="minorEastAsia" w:hAnsiTheme="minorEastAsia"/>
          <w:b/>
          <w:sz w:val="24"/>
          <w:szCs w:val="24"/>
        </w:rPr>
        <w:t>:</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1.乙方如有违反本协议或原租赁合同及甲方</w:t>
      </w:r>
      <w:ins w:id="827" w:author="阿超" w:date="2024-01-24T10:23:49Z">
        <w:r>
          <w:rPr>
            <w:rFonts w:hint="eastAsia" w:asciiTheme="minorEastAsia" w:hAnsiTheme="minorEastAsia"/>
            <w:sz w:val="24"/>
            <w:szCs w:val="24"/>
            <w:lang w:val="en-US" w:eastAsia="zh-CN"/>
          </w:rPr>
          <w:t>和</w:t>
        </w:r>
      </w:ins>
      <w:ins w:id="828" w:author="阿超" w:date="2024-01-24T10:23:51Z">
        <w:r>
          <w:rPr>
            <w:rFonts w:hint="eastAsia" w:asciiTheme="minorEastAsia" w:hAnsiTheme="minorEastAsia"/>
            <w:sz w:val="24"/>
            <w:szCs w:val="24"/>
            <w:lang w:val="en-US" w:eastAsia="zh-CN"/>
          </w:rPr>
          <w:t>地铁</w:t>
        </w:r>
      </w:ins>
      <w:ins w:id="829" w:author="阿超" w:date="2024-01-24T10:23:53Z">
        <w:r>
          <w:rPr>
            <w:rFonts w:hint="eastAsia" w:asciiTheme="minorEastAsia" w:hAnsiTheme="minorEastAsia"/>
            <w:sz w:val="24"/>
            <w:szCs w:val="24"/>
            <w:lang w:val="en-US" w:eastAsia="zh-CN"/>
          </w:rPr>
          <w:t>车站</w:t>
        </w:r>
      </w:ins>
      <w:r>
        <w:rPr>
          <w:rFonts w:hint="eastAsia" w:asciiTheme="minorEastAsia" w:hAnsiTheme="minorEastAsia"/>
          <w:sz w:val="24"/>
          <w:szCs w:val="24"/>
          <w:lang w:val="en-US" w:eastAsia="zh-CN"/>
        </w:rPr>
        <w:t>制定的相关管理规定，甲方有权向乙方收取违约金，如拒不缴纳的可直接从乙方缴纳的履约保证金中扣除乙方应付的赔偿及违约金等费用，乙方须在七个工作日内补足履约保证金。如乙方的原合同的履约担保方式为履约保函的，乙方须另行向甲方支付相应的违约金。另外，乙方若违反法律法规，乙方应承担相应法律责任。</w:t>
      </w:r>
    </w:p>
    <w:p>
      <w:pPr>
        <w:spacing w:line="440" w:lineRule="exact"/>
        <w:ind w:firstLine="480" w:firstLineChars="200"/>
        <w:jc w:val="both"/>
        <w:outlineLvl w:val="9"/>
        <w:rPr>
          <w:rFonts w:hint="eastAsia" w:asciiTheme="minorEastAsia" w:hAnsiTheme="minorEastAsia"/>
          <w:sz w:val="24"/>
          <w:szCs w:val="24"/>
          <w:lang w:val="en-US" w:eastAsia="zh-CN"/>
        </w:rPr>
      </w:pPr>
      <w:ins w:id="830" w:author="阿超" w:date="2024-01-24T10:22:12Z">
        <w:r>
          <w:rPr>
            <w:rFonts w:hint="eastAsia" w:asciiTheme="minorEastAsia" w:hAnsiTheme="minorEastAsia"/>
            <w:sz w:val="24"/>
            <w:szCs w:val="24"/>
            <w:lang w:val="en-US" w:eastAsia="zh-CN"/>
          </w:rPr>
          <w:t>2.</w:t>
        </w:r>
      </w:ins>
      <w:del w:id="831" w:author="阿超" w:date="2024-01-24T10:22:07Z">
        <w:r>
          <w:rPr>
            <w:rFonts w:hint="eastAsia" w:asciiTheme="minorEastAsia" w:hAnsiTheme="minorEastAsia"/>
            <w:sz w:val="24"/>
            <w:szCs w:val="24"/>
            <w:lang w:val="en-US" w:eastAsia="zh-CN"/>
          </w:rPr>
          <w:delText>1.</w:delText>
        </w:r>
      </w:del>
      <w:del w:id="832" w:author="阿超" w:date="2024-01-24T10:22:06Z">
        <w:r>
          <w:rPr>
            <w:rFonts w:hint="eastAsia" w:asciiTheme="minorEastAsia" w:hAnsiTheme="minorEastAsia"/>
            <w:sz w:val="24"/>
            <w:szCs w:val="24"/>
            <w:lang w:val="en-US" w:eastAsia="zh-CN"/>
          </w:rPr>
          <w:delText>1</w:delText>
        </w:r>
      </w:del>
      <w:del w:id="833" w:author="阿超" w:date="2024-01-24T10:19:01Z">
        <w:r>
          <w:rPr>
            <w:rFonts w:hint="eastAsia" w:asciiTheme="minorEastAsia" w:hAnsiTheme="minorEastAsia"/>
            <w:sz w:val="24"/>
            <w:szCs w:val="24"/>
            <w:lang w:val="en-US" w:eastAsia="zh-CN"/>
          </w:rPr>
          <w:delText>在</w:delText>
        </w:r>
      </w:del>
      <w:r>
        <w:rPr>
          <w:rFonts w:hint="eastAsia" w:asciiTheme="minorEastAsia" w:hAnsiTheme="minorEastAsia"/>
          <w:sz w:val="24"/>
          <w:szCs w:val="24"/>
          <w:lang w:val="en-US" w:eastAsia="zh-CN"/>
        </w:rPr>
        <w:t>乙方</w:t>
      </w:r>
      <w:ins w:id="834" w:author="阿超" w:date="2024-01-24T10:19:04Z">
        <w:r>
          <w:rPr>
            <w:rFonts w:hint="eastAsia" w:asciiTheme="minorEastAsia" w:hAnsiTheme="minorEastAsia"/>
            <w:sz w:val="24"/>
            <w:szCs w:val="24"/>
            <w:lang w:val="en-US" w:eastAsia="zh-CN"/>
          </w:rPr>
          <w:t>在</w:t>
        </w:r>
      </w:ins>
      <w:ins w:id="835" w:author="阿超" w:date="2024-01-24T10:20:36Z">
        <w:r>
          <w:rPr>
            <w:rFonts w:hint="eastAsia" w:asciiTheme="minorEastAsia" w:hAnsiTheme="minorEastAsia"/>
            <w:sz w:val="24"/>
            <w:szCs w:val="24"/>
            <w:lang w:val="en-US" w:eastAsia="zh-CN"/>
          </w:rPr>
          <w:t>租赁</w:t>
        </w:r>
      </w:ins>
      <w:ins w:id="836" w:author="阿超" w:date="2024-01-24T10:20:41Z">
        <w:r>
          <w:rPr>
            <w:rFonts w:hint="eastAsia" w:asciiTheme="minorEastAsia" w:hAnsiTheme="minorEastAsia"/>
            <w:sz w:val="24"/>
            <w:szCs w:val="24"/>
            <w:lang w:val="en-US" w:eastAsia="zh-CN"/>
          </w:rPr>
          <w:t>期间</w:t>
        </w:r>
      </w:ins>
      <w:del w:id="837" w:author="阿超" w:date="2024-01-24T10:16:13Z">
        <w:r>
          <w:rPr>
            <w:rFonts w:hint="eastAsia" w:asciiTheme="minorEastAsia" w:hAnsiTheme="minorEastAsia"/>
            <w:sz w:val="24"/>
            <w:szCs w:val="24"/>
            <w:lang w:val="en-US" w:eastAsia="zh-CN"/>
          </w:rPr>
          <w:delText>承租范围</w:delText>
        </w:r>
      </w:del>
      <w:del w:id="838" w:author="阿超" w:date="2024-01-24T10:16:22Z">
        <w:r>
          <w:rPr>
            <w:rFonts w:hint="eastAsia" w:asciiTheme="minorEastAsia" w:hAnsiTheme="minorEastAsia"/>
            <w:sz w:val="24"/>
            <w:szCs w:val="24"/>
            <w:lang w:val="en-US" w:eastAsia="zh-CN"/>
          </w:rPr>
          <w:delText>内</w:delText>
        </w:r>
      </w:del>
      <w:r>
        <w:rPr>
          <w:rFonts w:hint="eastAsia" w:asciiTheme="minorEastAsia" w:hAnsiTheme="minorEastAsia"/>
          <w:sz w:val="24"/>
          <w:szCs w:val="24"/>
          <w:lang w:val="en-US" w:eastAsia="zh-CN"/>
        </w:rPr>
        <w:t>发生的人员伤亡</w:t>
      </w:r>
      <w:ins w:id="839" w:author="阿超" w:date="2024-01-24T10:18:37Z">
        <w:r>
          <w:rPr>
            <w:rFonts w:hint="eastAsia" w:asciiTheme="minorEastAsia" w:hAnsiTheme="minorEastAsia"/>
            <w:sz w:val="24"/>
            <w:szCs w:val="24"/>
            <w:lang w:val="en-US" w:eastAsia="zh-CN"/>
          </w:rPr>
          <w:t>、</w:t>
        </w:r>
      </w:ins>
      <w:ins w:id="840" w:author="阿超" w:date="2024-01-24T10:18:39Z">
        <w:r>
          <w:rPr>
            <w:rFonts w:hint="eastAsia" w:asciiTheme="minorEastAsia" w:hAnsiTheme="minorEastAsia"/>
            <w:sz w:val="24"/>
            <w:szCs w:val="24"/>
            <w:lang w:val="en-US" w:eastAsia="zh-CN"/>
          </w:rPr>
          <w:t>食品</w:t>
        </w:r>
      </w:ins>
      <w:ins w:id="841" w:author="阿超" w:date="2024-01-24T10:18:40Z">
        <w:r>
          <w:rPr>
            <w:rFonts w:hint="eastAsia" w:asciiTheme="minorEastAsia" w:hAnsiTheme="minorEastAsia"/>
            <w:sz w:val="24"/>
            <w:szCs w:val="24"/>
            <w:lang w:val="en-US" w:eastAsia="zh-CN"/>
          </w:rPr>
          <w:t>安全</w:t>
        </w:r>
      </w:ins>
      <w:ins w:id="842" w:author="阿超" w:date="2024-01-24T10:18:44Z">
        <w:r>
          <w:rPr>
            <w:rFonts w:hint="eastAsia" w:asciiTheme="minorEastAsia" w:hAnsiTheme="minorEastAsia"/>
            <w:sz w:val="24"/>
            <w:szCs w:val="24"/>
            <w:lang w:val="en-US" w:eastAsia="zh-CN"/>
          </w:rPr>
          <w:t>、</w:t>
        </w:r>
      </w:ins>
      <w:ins w:id="843" w:author="阿超" w:date="2024-01-24T10:18:45Z">
        <w:r>
          <w:rPr>
            <w:rFonts w:hint="eastAsia" w:asciiTheme="minorEastAsia" w:hAnsiTheme="minorEastAsia"/>
            <w:sz w:val="24"/>
            <w:szCs w:val="24"/>
            <w:lang w:val="en-US" w:eastAsia="zh-CN"/>
          </w:rPr>
          <w:t>治安</w:t>
        </w:r>
      </w:ins>
      <w:ins w:id="844" w:author="阿超" w:date="2024-01-24T10:18:47Z">
        <w:r>
          <w:rPr>
            <w:rFonts w:hint="eastAsia" w:asciiTheme="minorEastAsia" w:hAnsiTheme="minorEastAsia"/>
            <w:sz w:val="24"/>
            <w:szCs w:val="24"/>
            <w:lang w:val="en-US" w:eastAsia="zh-CN"/>
          </w:rPr>
          <w:t>等</w:t>
        </w:r>
      </w:ins>
      <w:ins w:id="845" w:author="阿超" w:date="2024-01-24T10:18:48Z">
        <w:r>
          <w:rPr>
            <w:rFonts w:hint="eastAsia" w:asciiTheme="minorEastAsia" w:hAnsiTheme="minorEastAsia"/>
            <w:sz w:val="24"/>
            <w:szCs w:val="24"/>
            <w:lang w:val="en-US" w:eastAsia="zh-CN"/>
          </w:rPr>
          <w:t>安全</w:t>
        </w:r>
      </w:ins>
      <w:r>
        <w:rPr>
          <w:rFonts w:hint="eastAsia" w:asciiTheme="minorEastAsia" w:hAnsiTheme="minorEastAsia"/>
          <w:sz w:val="24"/>
          <w:szCs w:val="24"/>
          <w:lang w:val="en-US" w:eastAsia="zh-CN"/>
        </w:rPr>
        <w:t>事件，由乙方负责妥善处理。如系因乙方原因造成人员伤亡的，乙方应当负责赔偿并承担相应的法律责任。</w:t>
      </w:r>
    </w:p>
    <w:p>
      <w:pPr>
        <w:spacing w:line="440" w:lineRule="exact"/>
        <w:ind w:firstLine="480" w:firstLineChars="200"/>
        <w:jc w:val="both"/>
        <w:outlineLvl w:val="9"/>
        <w:rPr>
          <w:ins w:id="846" w:author="阿超" w:date="2024-01-24T10:20:07Z"/>
          <w:rFonts w:hint="eastAsia" w:asciiTheme="minorEastAsia" w:hAnsiTheme="minorEastAsia"/>
          <w:sz w:val="24"/>
          <w:szCs w:val="24"/>
          <w:lang w:val="en-US" w:eastAsia="zh-CN"/>
        </w:rPr>
      </w:pPr>
      <w:ins w:id="847" w:author="阿超" w:date="2024-01-24T10:22:17Z">
        <w:r>
          <w:rPr>
            <w:rFonts w:hint="eastAsia" w:asciiTheme="minorEastAsia" w:hAnsiTheme="minorEastAsia"/>
            <w:sz w:val="24"/>
            <w:szCs w:val="24"/>
            <w:lang w:val="en-US" w:eastAsia="zh-CN"/>
          </w:rPr>
          <w:t>3</w:t>
        </w:r>
      </w:ins>
      <w:ins w:id="848" w:author="阿超" w:date="2024-01-24T10:22:18Z">
        <w:r>
          <w:rPr>
            <w:rFonts w:hint="eastAsia" w:asciiTheme="minorEastAsia" w:hAnsiTheme="minorEastAsia"/>
            <w:sz w:val="24"/>
            <w:szCs w:val="24"/>
            <w:lang w:val="en-US" w:eastAsia="zh-CN"/>
          </w:rPr>
          <w:t>.</w:t>
        </w:r>
      </w:ins>
      <w:del w:id="849" w:author="阿超" w:date="2024-01-24T10:22:16Z">
        <w:r>
          <w:rPr>
            <w:rFonts w:hint="eastAsia" w:asciiTheme="minorEastAsia" w:hAnsiTheme="minorEastAsia"/>
            <w:sz w:val="24"/>
            <w:szCs w:val="24"/>
            <w:lang w:val="en-US" w:eastAsia="zh-CN"/>
          </w:rPr>
          <w:delText>1</w:delText>
        </w:r>
      </w:del>
      <w:del w:id="850" w:author="阿超" w:date="2024-01-24T10:22:15Z">
        <w:r>
          <w:rPr>
            <w:rFonts w:hint="eastAsia" w:asciiTheme="minorEastAsia" w:hAnsiTheme="minorEastAsia"/>
            <w:sz w:val="24"/>
            <w:szCs w:val="24"/>
            <w:lang w:val="en-US" w:eastAsia="zh-CN"/>
          </w:rPr>
          <w:delText>.</w:delText>
        </w:r>
      </w:del>
      <w:del w:id="851" w:author="阿超" w:date="2024-01-24T10:22:14Z">
        <w:r>
          <w:rPr>
            <w:rFonts w:hint="eastAsia" w:asciiTheme="minorEastAsia" w:hAnsiTheme="minorEastAsia"/>
            <w:sz w:val="24"/>
            <w:szCs w:val="24"/>
            <w:lang w:val="en-US" w:eastAsia="zh-CN"/>
          </w:rPr>
          <w:delText>2</w:delText>
        </w:r>
      </w:del>
      <w:r>
        <w:rPr>
          <w:rFonts w:hint="eastAsia" w:asciiTheme="minorEastAsia" w:hAnsiTheme="minorEastAsia"/>
          <w:sz w:val="24"/>
          <w:szCs w:val="24"/>
          <w:lang w:val="en-US" w:eastAsia="zh-CN"/>
        </w:rPr>
        <w:t>乙方</w:t>
      </w:r>
      <w:ins w:id="852" w:author="阿超" w:date="2024-01-24T10:21:12Z">
        <w:r>
          <w:rPr>
            <w:rFonts w:hint="eastAsia" w:asciiTheme="minorEastAsia" w:hAnsiTheme="minorEastAsia"/>
            <w:sz w:val="24"/>
            <w:szCs w:val="24"/>
            <w:lang w:val="en-US" w:eastAsia="zh-CN"/>
          </w:rPr>
          <w:t>在</w:t>
        </w:r>
      </w:ins>
      <w:ins w:id="853" w:author="阿超" w:date="2024-01-24T10:21:08Z">
        <w:r>
          <w:rPr>
            <w:rFonts w:hint="eastAsia" w:asciiTheme="minorEastAsia" w:hAnsiTheme="minorEastAsia"/>
            <w:sz w:val="24"/>
            <w:szCs w:val="24"/>
            <w:lang w:val="en-US" w:eastAsia="zh-CN"/>
          </w:rPr>
          <w:t>租赁</w:t>
        </w:r>
      </w:ins>
      <w:ins w:id="854" w:author="阿超" w:date="2024-01-24T10:21:09Z">
        <w:r>
          <w:rPr>
            <w:rFonts w:hint="eastAsia" w:asciiTheme="minorEastAsia" w:hAnsiTheme="minorEastAsia"/>
            <w:sz w:val="24"/>
            <w:szCs w:val="24"/>
            <w:lang w:val="en-US" w:eastAsia="zh-CN"/>
          </w:rPr>
          <w:t>期间</w:t>
        </w:r>
      </w:ins>
      <w:del w:id="855" w:author="阿超" w:date="2024-01-24T10:16:29Z">
        <w:r>
          <w:rPr>
            <w:rFonts w:hint="eastAsia" w:asciiTheme="minorEastAsia" w:hAnsiTheme="minorEastAsia"/>
            <w:sz w:val="24"/>
            <w:szCs w:val="24"/>
            <w:lang w:val="en-US" w:eastAsia="zh-CN"/>
          </w:rPr>
          <w:delText>施工</w:delText>
        </w:r>
      </w:del>
      <w:del w:id="856" w:author="阿超" w:date="2024-01-24T10:21:05Z">
        <w:r>
          <w:rPr>
            <w:rFonts w:hint="eastAsia" w:asciiTheme="minorEastAsia" w:hAnsiTheme="minorEastAsia"/>
            <w:sz w:val="24"/>
            <w:szCs w:val="24"/>
            <w:lang w:val="en-US" w:eastAsia="zh-CN"/>
          </w:rPr>
          <w:delText>或</w:delText>
        </w:r>
      </w:del>
      <w:del w:id="857" w:author="阿超" w:date="2024-01-24T10:21:04Z">
        <w:r>
          <w:rPr>
            <w:rFonts w:hint="eastAsia" w:asciiTheme="minorEastAsia" w:hAnsiTheme="minorEastAsia"/>
            <w:sz w:val="24"/>
            <w:szCs w:val="24"/>
            <w:lang w:val="en-US" w:eastAsia="zh-CN"/>
          </w:rPr>
          <w:delText>者经营过程中</w:delText>
        </w:r>
      </w:del>
      <w:r>
        <w:rPr>
          <w:rFonts w:hint="eastAsia" w:asciiTheme="minorEastAsia" w:hAnsiTheme="minorEastAsia"/>
          <w:sz w:val="24"/>
          <w:szCs w:val="24"/>
          <w:lang w:val="en-US" w:eastAsia="zh-CN"/>
        </w:rPr>
        <w:t>造成</w:t>
      </w:r>
      <w:ins w:id="858" w:author="阿超" w:date="2024-01-24T10:19:27Z">
        <w:r>
          <w:rPr>
            <w:rFonts w:hint="eastAsia" w:asciiTheme="minorEastAsia" w:hAnsiTheme="minorEastAsia"/>
            <w:sz w:val="24"/>
            <w:szCs w:val="24"/>
            <w:lang w:val="en-US" w:eastAsia="zh-CN"/>
          </w:rPr>
          <w:t>地铁</w:t>
        </w:r>
      </w:ins>
      <w:ins w:id="859" w:author="阿超" w:date="2024-01-24T10:19:30Z">
        <w:r>
          <w:rPr>
            <w:rFonts w:hint="eastAsia" w:asciiTheme="minorEastAsia" w:hAnsiTheme="minorEastAsia"/>
            <w:sz w:val="24"/>
            <w:szCs w:val="24"/>
            <w:lang w:val="en-US" w:eastAsia="zh-CN"/>
          </w:rPr>
          <w:t>车站</w:t>
        </w:r>
      </w:ins>
      <w:del w:id="860" w:author="阿超" w:date="2024-01-24T10:19:25Z">
        <w:r>
          <w:rPr>
            <w:rFonts w:hint="eastAsia" w:asciiTheme="minorEastAsia" w:hAnsiTheme="minorEastAsia"/>
            <w:sz w:val="24"/>
            <w:szCs w:val="24"/>
            <w:lang w:val="en-US" w:eastAsia="zh-CN"/>
          </w:rPr>
          <w:delText>甲方</w:delText>
        </w:r>
      </w:del>
      <w:r>
        <w:rPr>
          <w:rFonts w:hint="eastAsia" w:asciiTheme="minorEastAsia" w:hAnsiTheme="minorEastAsia"/>
          <w:sz w:val="24"/>
          <w:szCs w:val="24"/>
          <w:lang w:val="en-US" w:eastAsia="zh-CN"/>
        </w:rPr>
        <w:t>设施设备损坏，乙方负责在规定时间内修复，维修工作需经</w:t>
      </w:r>
      <w:ins w:id="861" w:author="阿超" w:date="2024-01-24T10:19:47Z">
        <w:r>
          <w:rPr>
            <w:rFonts w:hint="eastAsia" w:asciiTheme="minorEastAsia" w:hAnsiTheme="minorEastAsia"/>
            <w:sz w:val="24"/>
            <w:szCs w:val="24"/>
            <w:lang w:val="en-US" w:eastAsia="zh-CN"/>
          </w:rPr>
          <w:t>地铁</w:t>
        </w:r>
      </w:ins>
      <w:ins w:id="862" w:author="阿超" w:date="2024-01-24T10:19:48Z">
        <w:r>
          <w:rPr>
            <w:rFonts w:hint="eastAsia" w:asciiTheme="minorEastAsia" w:hAnsiTheme="minorEastAsia"/>
            <w:sz w:val="24"/>
            <w:szCs w:val="24"/>
            <w:lang w:val="en-US" w:eastAsia="zh-CN"/>
          </w:rPr>
          <w:t>车站</w:t>
        </w:r>
      </w:ins>
      <w:del w:id="863" w:author="阿超" w:date="2024-01-24T10:19:45Z">
        <w:r>
          <w:rPr>
            <w:rFonts w:hint="eastAsia" w:asciiTheme="minorEastAsia" w:hAnsiTheme="minorEastAsia"/>
            <w:sz w:val="24"/>
            <w:szCs w:val="24"/>
            <w:lang w:val="en-US" w:eastAsia="zh-CN"/>
          </w:rPr>
          <w:delText>甲方</w:delText>
        </w:r>
      </w:del>
      <w:r>
        <w:rPr>
          <w:rFonts w:hint="eastAsia" w:asciiTheme="minorEastAsia" w:hAnsiTheme="minorEastAsia"/>
          <w:sz w:val="24"/>
          <w:szCs w:val="24"/>
          <w:lang w:val="en-US" w:eastAsia="zh-CN"/>
        </w:rPr>
        <w:t>验收合格。</w:t>
      </w:r>
    </w:p>
    <w:p>
      <w:pPr>
        <w:spacing w:line="440" w:lineRule="exact"/>
        <w:ind w:firstLine="960" w:firstLineChars="400"/>
        <w:jc w:val="both"/>
        <w:outlineLvl w:val="9"/>
        <w:rPr>
          <w:del w:id="865" w:author="阿超" w:date="2024-01-24T10:20:06Z"/>
          <w:rFonts w:hint="eastAsia" w:asciiTheme="minorEastAsia" w:hAnsiTheme="minorEastAsia"/>
          <w:sz w:val="24"/>
          <w:szCs w:val="24"/>
          <w:lang w:val="en-US" w:eastAsia="zh-CN"/>
        </w:rPr>
        <w:pPrChange w:id="864" w:author="阿超" w:date="2024-01-24T10:22:30Z">
          <w:pPr>
            <w:spacing w:line="440" w:lineRule="exact"/>
            <w:ind w:firstLine="480" w:firstLineChars="200"/>
            <w:jc w:val="both"/>
            <w:outlineLvl w:val="9"/>
          </w:pPr>
        </w:pPrChange>
      </w:pPr>
      <w:del w:id="866" w:author="阿超" w:date="2024-01-24T10:20:06Z">
        <w:r>
          <w:rPr>
            <w:rFonts w:hint="eastAsia" w:asciiTheme="minorEastAsia" w:hAnsiTheme="minorEastAsia"/>
            <w:sz w:val="24"/>
            <w:szCs w:val="24"/>
            <w:lang w:val="en-US" w:eastAsia="zh-CN"/>
          </w:rPr>
          <w:delText>如由甲方维修，由此产生的相关费用由乙方负责，相关费用甲方可从乙方缴纳的履约保证金中扣除。</w:delText>
        </w:r>
      </w:del>
    </w:p>
    <w:p>
      <w:pPr>
        <w:spacing w:line="440" w:lineRule="exact"/>
        <w:ind w:firstLine="960" w:firstLineChars="400"/>
        <w:jc w:val="both"/>
        <w:outlineLvl w:val="9"/>
        <w:rPr>
          <w:del w:id="868" w:author="阿超" w:date="2024-01-24T10:22:51Z"/>
          <w:rFonts w:hint="eastAsia" w:asciiTheme="minorEastAsia" w:hAnsiTheme="minorEastAsia"/>
          <w:sz w:val="24"/>
          <w:szCs w:val="24"/>
          <w:lang w:val="en-US" w:eastAsia="zh-CN"/>
        </w:rPr>
        <w:pPrChange w:id="867" w:author="阿超" w:date="2024-01-24T10:22:30Z">
          <w:pPr>
            <w:spacing w:line="440" w:lineRule="exact"/>
            <w:ind w:firstLine="480" w:firstLineChars="200"/>
            <w:jc w:val="both"/>
            <w:outlineLvl w:val="9"/>
          </w:pPr>
        </w:pPrChange>
      </w:pPr>
      <w:ins w:id="869" w:author="阿超" w:date="2024-01-24T10:22:28Z">
        <w:r>
          <w:rPr>
            <w:rFonts w:hint="eastAsia" w:asciiTheme="minorEastAsia" w:hAnsiTheme="minorEastAsia"/>
            <w:sz w:val="24"/>
            <w:szCs w:val="24"/>
            <w:lang w:val="en-US" w:eastAsia="zh-CN"/>
          </w:rPr>
          <w:t>4.</w:t>
        </w:r>
      </w:ins>
      <w:del w:id="870" w:author="阿超" w:date="2024-01-24T10:22:51Z">
        <w:r>
          <w:rPr>
            <w:rFonts w:hint="eastAsia" w:asciiTheme="minorEastAsia" w:hAnsiTheme="minorEastAsia"/>
            <w:sz w:val="24"/>
            <w:szCs w:val="24"/>
            <w:lang w:val="en-US" w:eastAsia="zh-CN"/>
          </w:rPr>
          <w:delText>1.3乙方施工造成甲方设备丢失的，由乙方负责在规定时间内赔偿，赔偿费包含设备采购价、安装费、人工费、运输费用等。</w:delText>
        </w:r>
      </w:del>
    </w:p>
    <w:p>
      <w:pPr>
        <w:spacing w:line="440" w:lineRule="exact"/>
        <w:ind w:firstLine="480" w:firstLineChars="200"/>
        <w:jc w:val="both"/>
        <w:outlineLvl w:val="9"/>
        <w:rPr>
          <w:rFonts w:hint="eastAsia" w:asciiTheme="minorEastAsia" w:hAnsiTheme="minorEastAsia"/>
          <w:sz w:val="24"/>
          <w:szCs w:val="24"/>
          <w:lang w:val="en-US" w:eastAsia="zh-CN"/>
        </w:rPr>
      </w:pPr>
      <w:del w:id="871" w:author="阿超" w:date="2024-01-24T10:22:51Z">
        <w:r>
          <w:rPr>
            <w:rFonts w:hint="eastAsia" w:asciiTheme="minorEastAsia" w:hAnsiTheme="minorEastAsia"/>
            <w:sz w:val="24"/>
            <w:szCs w:val="24"/>
            <w:lang w:val="en-US" w:eastAsia="zh-CN"/>
          </w:rPr>
          <w:delText>2.乙方需保证施工质量标准，确保人员、设备及地铁运营安全。</w:delText>
        </w:r>
      </w:del>
      <w:r>
        <w:rPr>
          <w:rFonts w:hint="eastAsia" w:asciiTheme="minorEastAsia" w:hAnsiTheme="minorEastAsia"/>
          <w:sz w:val="24"/>
          <w:szCs w:val="24"/>
          <w:lang w:val="en-US" w:eastAsia="zh-CN"/>
        </w:rPr>
        <w:t>如乙方发生违反本协议约定的情形，甲方将有权对乙方采取相应处理措施。另外，若乙方违反本协议发生安全责任事故或治安、刑事案件的，由乙方承担相应的民事、刑事及经济赔偿责任。</w:t>
      </w:r>
    </w:p>
    <w:p>
      <w:pPr>
        <w:spacing w:line="440" w:lineRule="exact"/>
        <w:ind w:firstLine="480" w:firstLineChars="200"/>
        <w:jc w:val="both"/>
        <w:outlineLvl w:val="9"/>
        <w:rPr>
          <w:rFonts w:hint="eastAsia" w:asciiTheme="minorEastAsia" w:hAnsiTheme="minorEastAsia"/>
          <w:sz w:val="24"/>
          <w:szCs w:val="24"/>
          <w:lang w:val="en-US" w:eastAsia="zh-CN"/>
        </w:rPr>
      </w:pPr>
      <w:ins w:id="872" w:author="阿超" w:date="2024-01-24T10:23:08Z">
        <w:r>
          <w:rPr>
            <w:rFonts w:hint="eastAsia" w:asciiTheme="minorEastAsia" w:hAnsiTheme="minorEastAsia"/>
            <w:sz w:val="24"/>
            <w:szCs w:val="24"/>
            <w:lang w:val="en-US" w:eastAsia="zh-CN"/>
          </w:rPr>
          <w:t>5</w:t>
        </w:r>
      </w:ins>
      <w:del w:id="873" w:author="阿超" w:date="2024-01-24T10:23:07Z">
        <w:r>
          <w:rPr>
            <w:rFonts w:hint="eastAsia" w:asciiTheme="minorEastAsia" w:hAnsiTheme="minorEastAsia"/>
            <w:sz w:val="24"/>
            <w:szCs w:val="24"/>
            <w:lang w:val="en-US" w:eastAsia="zh-CN"/>
          </w:rPr>
          <w:delText>3</w:delText>
        </w:r>
      </w:del>
      <w:r>
        <w:rPr>
          <w:rFonts w:hint="eastAsia" w:asciiTheme="minorEastAsia" w:hAnsiTheme="minorEastAsia"/>
          <w:sz w:val="24"/>
          <w:szCs w:val="24"/>
          <w:lang w:val="en-US" w:eastAsia="zh-CN"/>
        </w:rPr>
        <w:t>.乙方因未履行消防安全责任，发生消防安全事故，造成甲方</w:t>
      </w:r>
      <w:ins w:id="874" w:author="阿超" w:date="2024-01-24T10:23:16Z">
        <w:r>
          <w:rPr>
            <w:rFonts w:hint="eastAsia" w:asciiTheme="minorEastAsia" w:hAnsiTheme="minorEastAsia"/>
            <w:sz w:val="24"/>
            <w:szCs w:val="24"/>
            <w:lang w:val="en-US" w:eastAsia="zh-CN"/>
          </w:rPr>
          <w:t>和</w:t>
        </w:r>
      </w:ins>
      <w:ins w:id="875" w:author="阿超" w:date="2024-01-24T10:23:17Z">
        <w:r>
          <w:rPr>
            <w:rFonts w:hint="eastAsia" w:asciiTheme="minorEastAsia" w:hAnsiTheme="minorEastAsia"/>
            <w:sz w:val="24"/>
            <w:szCs w:val="24"/>
            <w:lang w:val="en-US" w:eastAsia="zh-CN"/>
          </w:rPr>
          <w:t>地铁</w:t>
        </w:r>
      </w:ins>
      <w:ins w:id="876" w:author="阿超" w:date="2024-01-24T10:23:22Z">
        <w:r>
          <w:rPr>
            <w:rFonts w:hint="eastAsia" w:asciiTheme="minorEastAsia" w:hAnsiTheme="minorEastAsia"/>
            <w:sz w:val="24"/>
            <w:szCs w:val="24"/>
            <w:lang w:val="en-US" w:eastAsia="zh-CN"/>
          </w:rPr>
          <w:t>车站</w:t>
        </w:r>
      </w:ins>
      <w:r>
        <w:rPr>
          <w:rFonts w:hint="eastAsia" w:asciiTheme="minorEastAsia" w:hAnsiTheme="minorEastAsia"/>
          <w:sz w:val="24"/>
          <w:szCs w:val="24"/>
          <w:lang w:val="en-US" w:eastAsia="zh-CN"/>
        </w:rPr>
        <w:t>损失的，应承担相应的违约责任并赔偿甲方受到的损失。</w:t>
      </w:r>
    </w:p>
    <w:p>
      <w:pPr>
        <w:spacing w:line="440" w:lineRule="exact"/>
        <w:ind w:firstLine="480" w:firstLineChars="200"/>
        <w:jc w:val="both"/>
        <w:outlineLvl w:val="9"/>
        <w:rPr>
          <w:rFonts w:hint="eastAsia" w:asciiTheme="minorEastAsia" w:hAnsiTheme="minorEastAsia"/>
          <w:sz w:val="24"/>
          <w:szCs w:val="24"/>
          <w:lang w:val="en-US" w:eastAsia="zh-CN"/>
        </w:rPr>
      </w:pPr>
      <w:ins w:id="877" w:author="阿超" w:date="2024-01-24T10:23:25Z">
        <w:r>
          <w:rPr>
            <w:rFonts w:hint="eastAsia" w:asciiTheme="minorEastAsia" w:hAnsiTheme="minorEastAsia"/>
            <w:sz w:val="24"/>
            <w:szCs w:val="24"/>
            <w:lang w:val="en-US" w:eastAsia="zh-CN"/>
          </w:rPr>
          <w:t>6</w:t>
        </w:r>
      </w:ins>
      <w:del w:id="878" w:author="阿超" w:date="2024-01-24T10:23:25Z">
        <w:r>
          <w:rPr>
            <w:rFonts w:hint="eastAsia" w:asciiTheme="minorEastAsia" w:hAnsiTheme="minorEastAsia"/>
            <w:sz w:val="24"/>
            <w:szCs w:val="24"/>
            <w:lang w:val="en-US" w:eastAsia="zh-CN"/>
          </w:rPr>
          <w:delText>4</w:delText>
        </w:r>
      </w:del>
      <w:r>
        <w:rPr>
          <w:rFonts w:hint="eastAsia" w:asciiTheme="minorEastAsia" w:hAnsiTheme="minorEastAsia"/>
          <w:sz w:val="24"/>
          <w:szCs w:val="24"/>
          <w:lang w:val="en-US" w:eastAsia="zh-CN"/>
        </w:rPr>
        <w:t>.乙方不接受甲方的检查或不对甲方签发的各类隐患整改通知</w:t>
      </w:r>
      <w:ins w:id="879" w:author="阿超" w:date="2024-01-24T10:18:16Z">
        <w:r>
          <w:rPr>
            <w:rFonts w:hint="eastAsia" w:asciiTheme="minorEastAsia" w:hAnsiTheme="minorEastAsia"/>
            <w:sz w:val="24"/>
            <w:szCs w:val="24"/>
            <w:lang w:val="en-US" w:eastAsia="zh-CN"/>
          </w:rPr>
          <w:t>函件</w:t>
        </w:r>
      </w:ins>
      <w:del w:id="880" w:author="阿超" w:date="2024-01-24T10:18:14Z">
        <w:r>
          <w:rPr>
            <w:rFonts w:hint="eastAsia" w:asciiTheme="minorEastAsia" w:hAnsiTheme="minorEastAsia"/>
            <w:sz w:val="24"/>
            <w:szCs w:val="24"/>
            <w:lang w:val="en-US" w:eastAsia="zh-CN"/>
          </w:rPr>
          <w:delText>书</w:delText>
        </w:r>
      </w:del>
      <w:r>
        <w:rPr>
          <w:rFonts w:hint="eastAsia" w:asciiTheme="minorEastAsia" w:hAnsiTheme="minorEastAsia"/>
          <w:sz w:val="24"/>
          <w:szCs w:val="24"/>
          <w:lang w:val="en-US" w:eastAsia="zh-CN"/>
        </w:rPr>
        <w:t>进行签收或不按隐患整改通知</w:t>
      </w:r>
      <w:ins w:id="881" w:author="阿超" w:date="2024-01-24T10:18:25Z">
        <w:r>
          <w:rPr>
            <w:rFonts w:hint="eastAsia" w:asciiTheme="minorEastAsia" w:hAnsiTheme="minorEastAsia"/>
            <w:sz w:val="24"/>
            <w:szCs w:val="24"/>
            <w:lang w:val="en-US" w:eastAsia="zh-CN"/>
          </w:rPr>
          <w:t>函件</w:t>
        </w:r>
      </w:ins>
      <w:del w:id="882" w:author="阿超" w:date="2024-01-24T10:18:23Z">
        <w:r>
          <w:rPr>
            <w:rFonts w:hint="eastAsia" w:asciiTheme="minorEastAsia" w:hAnsiTheme="minorEastAsia"/>
            <w:sz w:val="24"/>
            <w:szCs w:val="24"/>
            <w:lang w:val="en-US" w:eastAsia="zh-CN"/>
          </w:rPr>
          <w:delText>书</w:delText>
        </w:r>
      </w:del>
      <w:r>
        <w:rPr>
          <w:rFonts w:hint="eastAsia" w:asciiTheme="minorEastAsia" w:hAnsiTheme="minorEastAsia"/>
          <w:sz w:val="24"/>
          <w:szCs w:val="24"/>
          <w:lang w:val="en-US" w:eastAsia="zh-CN"/>
        </w:rPr>
        <w:t>的要求进行整改的，甲方有权对乙方的不符合安全管理的行为，按法律法规及甲方相关规定进行处罚，直至终止原租赁合同。</w:t>
      </w:r>
    </w:p>
    <w:p>
      <w:pPr>
        <w:spacing w:line="440" w:lineRule="exact"/>
        <w:ind w:firstLine="480" w:firstLineChars="200"/>
        <w:jc w:val="both"/>
        <w:outlineLvl w:val="9"/>
        <w:rPr>
          <w:rFonts w:hint="eastAsia" w:asciiTheme="minorEastAsia" w:hAnsiTheme="minorEastAsia"/>
          <w:sz w:val="24"/>
          <w:szCs w:val="24"/>
          <w:lang w:val="en-US" w:eastAsia="zh-CN"/>
        </w:rPr>
      </w:pPr>
      <w:ins w:id="883" w:author="阿超" w:date="2024-01-24T10:23:31Z">
        <w:r>
          <w:rPr>
            <w:rFonts w:hint="eastAsia" w:asciiTheme="minorEastAsia" w:hAnsiTheme="minorEastAsia"/>
            <w:sz w:val="24"/>
            <w:szCs w:val="24"/>
            <w:lang w:val="en-US" w:eastAsia="zh-CN"/>
          </w:rPr>
          <w:t>7</w:t>
        </w:r>
      </w:ins>
      <w:del w:id="884" w:author="阿超" w:date="2024-01-24T10:23:30Z">
        <w:r>
          <w:rPr>
            <w:rFonts w:hint="eastAsia" w:asciiTheme="minorEastAsia" w:hAnsiTheme="minorEastAsia"/>
            <w:sz w:val="24"/>
            <w:szCs w:val="24"/>
            <w:lang w:val="en-US" w:eastAsia="zh-CN"/>
          </w:rPr>
          <w:delText>5</w:delText>
        </w:r>
      </w:del>
      <w:r>
        <w:rPr>
          <w:rFonts w:hint="eastAsia" w:asciiTheme="minorEastAsia" w:hAnsiTheme="minorEastAsia"/>
          <w:sz w:val="24"/>
          <w:szCs w:val="24"/>
          <w:lang w:val="en-US" w:eastAsia="zh-CN"/>
        </w:rPr>
        <w:t>.如乙方违反本协议规定，甲方有权要求乙方限期整改，乙方应按要求完成整改工作；如乙方未能在限定的期限内按照要求完成整改，甲方将保留对乙方采取停业整改以及其他必要措施的权力。</w:t>
      </w:r>
    </w:p>
    <w:p>
      <w:pPr>
        <w:spacing w:line="440" w:lineRule="exact"/>
        <w:ind w:firstLine="482" w:firstLineChars="200"/>
        <w:jc w:val="both"/>
        <w:rPr>
          <w:rFonts w:asciiTheme="minorEastAsia" w:hAnsiTheme="minorEastAsia"/>
          <w:b/>
          <w:sz w:val="24"/>
          <w:szCs w:val="24"/>
        </w:rPr>
      </w:pPr>
      <w:r>
        <w:rPr>
          <w:rFonts w:hint="eastAsia" w:asciiTheme="minorEastAsia" w:hAnsiTheme="minorEastAsia"/>
          <w:b/>
          <w:sz w:val="24"/>
          <w:szCs w:val="24"/>
          <w:lang w:val="en-US" w:eastAsia="zh-CN"/>
        </w:rPr>
        <w:t>八</w:t>
      </w:r>
      <w:r>
        <w:rPr>
          <w:rFonts w:hint="eastAsia" w:asciiTheme="minorEastAsia" w:hAnsiTheme="minorEastAsia"/>
          <w:b/>
          <w:sz w:val="24"/>
          <w:szCs w:val="24"/>
          <w:lang w:eastAsia="zh-CN"/>
        </w:rPr>
        <w:t>、</w:t>
      </w:r>
      <w:r>
        <w:rPr>
          <w:rFonts w:asciiTheme="minorEastAsia" w:hAnsiTheme="minorEastAsia"/>
          <w:b/>
          <w:sz w:val="24"/>
          <w:szCs w:val="24"/>
        </w:rPr>
        <w:t>其它事项说明</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1.本协议作为原租赁合同的补充协议，与原租赁合同具有同等法律效力。原合同未予变更的，仍按原租赁合同约定执行。</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 本协议未尽之事项，依据国家和贵州省、贵阳市的有关法律、法规处理，法律法规未作明确规定的，可由双方协商处理解决。</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3.本协议壹式</w:t>
      </w:r>
      <w:r>
        <w:rPr>
          <w:rFonts w:hint="eastAsia" w:asciiTheme="minorEastAsia" w:hAnsiTheme="minorEastAsia"/>
          <w:sz w:val="24"/>
          <w:szCs w:val="24"/>
          <w:u w:val="single"/>
          <w:lang w:val="en-US" w:eastAsia="zh-CN"/>
        </w:rPr>
        <w:t>XX</w:t>
      </w:r>
      <w:r>
        <w:rPr>
          <w:rFonts w:hint="eastAsia" w:asciiTheme="minorEastAsia" w:hAnsiTheme="minorEastAsia"/>
          <w:sz w:val="24"/>
          <w:szCs w:val="24"/>
          <w:lang w:val="en-US" w:eastAsia="zh-CN"/>
        </w:rPr>
        <w:t>份，其中甲方执</w:t>
      </w:r>
      <w:r>
        <w:rPr>
          <w:rFonts w:hint="eastAsia" w:asciiTheme="minorEastAsia" w:hAnsiTheme="minorEastAsia"/>
          <w:sz w:val="24"/>
          <w:szCs w:val="24"/>
          <w:u w:val="single"/>
          <w:lang w:val="en-US" w:eastAsia="zh-CN"/>
        </w:rPr>
        <w:t>XX</w:t>
      </w:r>
      <w:r>
        <w:rPr>
          <w:rFonts w:hint="eastAsia" w:asciiTheme="minorEastAsia" w:hAnsiTheme="minorEastAsia"/>
          <w:sz w:val="24"/>
          <w:szCs w:val="24"/>
          <w:lang w:val="en-US" w:eastAsia="zh-CN"/>
        </w:rPr>
        <w:t>份，乙方执</w:t>
      </w:r>
      <w:r>
        <w:rPr>
          <w:rFonts w:hint="eastAsia" w:asciiTheme="minorEastAsia" w:hAnsiTheme="minorEastAsia"/>
          <w:sz w:val="24"/>
          <w:szCs w:val="24"/>
          <w:u w:val="single"/>
          <w:lang w:val="en-US" w:eastAsia="zh-CN"/>
        </w:rPr>
        <w:t>XX</w:t>
      </w:r>
      <w:r>
        <w:rPr>
          <w:rFonts w:hint="eastAsia" w:asciiTheme="minorEastAsia" w:hAnsiTheme="minorEastAsia"/>
          <w:sz w:val="24"/>
          <w:szCs w:val="24"/>
          <w:lang w:val="en-US" w:eastAsia="zh-CN"/>
        </w:rPr>
        <w:t>份，具同等效力。双方法定代表人（负责人）或授权代表（须提供授权委托书）签名并加盖公章后生效。</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4.双方协商的其他条款：</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pStyle w:val="2"/>
        <w:ind w:left="0" w:leftChars="0" w:firstLine="0" w:firstLineChars="0"/>
        <w:rPr>
          <w:rFonts w:hint="eastAsia"/>
        </w:rPr>
      </w:pPr>
    </w:p>
    <w:p>
      <w:pPr>
        <w:spacing w:line="440" w:lineRule="exact"/>
        <w:jc w:val="both"/>
        <w:rPr>
          <w:rFonts w:hint="eastAsia" w:asciiTheme="minorEastAsia" w:hAnsiTheme="minorEastAsia"/>
          <w:b/>
          <w:bCs/>
          <w:sz w:val="24"/>
          <w:szCs w:val="24"/>
          <w:lang w:eastAsia="zh-CN"/>
        </w:rPr>
      </w:pPr>
    </w:p>
    <w:p>
      <w:pPr>
        <w:spacing w:line="440" w:lineRule="exact"/>
        <w:jc w:val="both"/>
        <w:rPr>
          <w:rFonts w:hint="eastAsia" w:asciiTheme="minorEastAsia" w:hAnsiTheme="minorEastAsia"/>
          <w:b/>
          <w:bCs/>
          <w:sz w:val="24"/>
          <w:szCs w:val="24"/>
          <w:lang w:eastAsia="zh-CN"/>
        </w:rPr>
      </w:pPr>
    </w:p>
    <w:p>
      <w:pPr>
        <w:spacing w:line="440" w:lineRule="exact"/>
        <w:jc w:val="both"/>
        <w:rPr>
          <w:rFonts w:hint="eastAsia" w:asciiTheme="minorEastAsia" w:hAnsiTheme="minorEastAsia" w:eastAsiaTheme="minorEastAsia"/>
          <w:b/>
          <w:bCs/>
          <w:sz w:val="24"/>
          <w:szCs w:val="24"/>
          <w:lang w:eastAsia="zh-CN"/>
        </w:rPr>
      </w:pPr>
      <w:r>
        <w:rPr>
          <w:rFonts w:hint="eastAsia" w:asciiTheme="minorEastAsia" w:hAnsiTheme="minorEastAsia"/>
          <w:b/>
          <w:bCs/>
          <w:sz w:val="24"/>
          <w:szCs w:val="24"/>
          <w:lang w:eastAsia="zh-CN"/>
        </w:rPr>
        <w:t>（</w:t>
      </w:r>
      <w:r>
        <w:rPr>
          <w:rFonts w:hint="eastAsia" w:asciiTheme="minorEastAsia" w:hAnsiTheme="minorEastAsia"/>
          <w:b/>
          <w:bCs/>
          <w:sz w:val="24"/>
          <w:szCs w:val="24"/>
          <w:lang w:val="en-US" w:eastAsia="zh-CN"/>
        </w:rPr>
        <w:t>此页无正文</w:t>
      </w:r>
      <w:r>
        <w:rPr>
          <w:rFonts w:hint="eastAsia" w:asciiTheme="minorEastAsia" w:hAnsiTheme="minorEastAsia"/>
          <w:b/>
          <w:bCs/>
          <w:sz w:val="24"/>
          <w:szCs w:val="24"/>
          <w:lang w:eastAsia="zh-CN"/>
        </w:rPr>
        <w:t>）</w:t>
      </w:r>
    </w:p>
    <w:p>
      <w:pPr>
        <w:spacing w:line="440" w:lineRule="exact"/>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rPr>
        <w:t>甲方（盖章）：</w:t>
      </w:r>
      <w:r>
        <w:rPr>
          <w:rFonts w:asciiTheme="minorEastAsia" w:hAnsiTheme="minorEastAsia"/>
          <w:sz w:val="24"/>
          <w:szCs w:val="24"/>
        </w:rPr>
        <w:t xml:space="preserve">                          </w:t>
      </w:r>
      <w:r>
        <w:rPr>
          <w:rFonts w:hint="eastAsia" w:asciiTheme="minorEastAsia" w:hAnsiTheme="minorEastAsia"/>
          <w:sz w:val="24"/>
          <w:szCs w:val="24"/>
        </w:rPr>
        <w:t>乙方（盖章）：</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法定代表人（负责人）                   法定代表人（负责人）</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或授权代表：                           或授权代表：</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1200" w:firstLineChars="500"/>
        <w:jc w:val="both"/>
        <w:rPr>
          <w:rFonts w:asciiTheme="minorEastAsia" w:hAnsiTheme="minorEastAsia"/>
          <w:sz w:val="24"/>
          <w:szCs w:val="24"/>
        </w:rPr>
      </w:pPr>
      <w:del w:id="885" w:author="天空大麦茶" w:date="2024-02-02T09:29:13Z">
        <w:r>
          <w:rPr>
            <w:rFonts w:hint="eastAsia" w:asciiTheme="minorEastAsia" w:hAnsiTheme="minorEastAsia"/>
            <w:sz w:val="24"/>
            <w:szCs w:val="24"/>
          </w:rPr>
          <w:delText>年</w:delText>
        </w:r>
      </w:del>
      <w:del w:id="886" w:author="天空大麦茶" w:date="2024-02-02T09:29:13Z">
        <w:r>
          <w:rPr>
            <w:rFonts w:asciiTheme="minorEastAsia" w:hAnsiTheme="minorEastAsia"/>
            <w:sz w:val="24"/>
            <w:szCs w:val="24"/>
          </w:rPr>
          <w:delText xml:space="preserve">  </w:delText>
        </w:r>
      </w:del>
      <w:del w:id="887" w:author="天空大麦茶" w:date="2024-02-02T09:29:13Z">
        <w:r>
          <w:rPr>
            <w:rFonts w:hint="eastAsia" w:asciiTheme="minorEastAsia" w:hAnsiTheme="minorEastAsia"/>
            <w:sz w:val="24"/>
            <w:szCs w:val="24"/>
          </w:rPr>
          <w:delText>月</w:delText>
        </w:r>
      </w:del>
      <w:del w:id="888" w:author="天空大麦茶" w:date="2024-02-02T09:29:13Z">
        <w:r>
          <w:rPr>
            <w:rFonts w:asciiTheme="minorEastAsia" w:hAnsiTheme="minorEastAsia"/>
            <w:sz w:val="24"/>
            <w:szCs w:val="24"/>
          </w:rPr>
          <w:delText xml:space="preserve">  </w:delText>
        </w:r>
      </w:del>
      <w:del w:id="889" w:author="天空大麦茶" w:date="2024-02-02T09:29:13Z">
        <w:r>
          <w:rPr>
            <w:rFonts w:hint="eastAsia" w:asciiTheme="minorEastAsia" w:hAnsiTheme="minorEastAsia"/>
            <w:sz w:val="24"/>
            <w:szCs w:val="24"/>
          </w:rPr>
          <w:delText>日</w:delText>
        </w:r>
      </w:del>
      <w:del w:id="890" w:author="天空大麦茶" w:date="2024-02-02T09:29:13Z">
        <w:r>
          <w:rPr>
            <w:rFonts w:asciiTheme="minorEastAsia" w:hAnsiTheme="minorEastAsia"/>
            <w:sz w:val="24"/>
            <w:szCs w:val="24"/>
          </w:rPr>
          <w:delText xml:space="preserve">      </w:delText>
        </w:r>
      </w:del>
      <w:r>
        <w:rPr>
          <w:rFonts w:asciiTheme="minorEastAsia" w:hAnsiTheme="minorEastAsia"/>
          <w:sz w:val="24"/>
          <w:szCs w:val="24"/>
        </w:rPr>
        <w:t xml:space="preserve">                 </w:t>
      </w:r>
      <w:ins w:id="891" w:author="天空大麦茶" w:date="2024-02-02T09:29:14Z">
        <w:r>
          <w:rPr>
            <w:rFonts w:hint="eastAsia" w:asciiTheme="minorEastAsia" w:hAnsiTheme="minorEastAsia"/>
            <w:sz w:val="24"/>
            <w:szCs w:val="24"/>
            <w:lang w:val="en-US" w:eastAsia="zh-CN"/>
          </w:rPr>
          <w:t xml:space="preserve">   </w:t>
        </w:r>
      </w:ins>
      <w:ins w:id="892" w:author="天空大麦茶" w:date="2024-02-02T09:29:15Z">
        <w:r>
          <w:rPr>
            <w:rFonts w:hint="eastAsia" w:asciiTheme="minorEastAsia" w:hAnsiTheme="minorEastAsia"/>
            <w:sz w:val="24"/>
            <w:szCs w:val="24"/>
            <w:lang w:val="en-US" w:eastAsia="zh-CN"/>
          </w:rPr>
          <w:t xml:space="preserve">      </w:t>
        </w:r>
      </w:ins>
      <w:r>
        <w:rPr>
          <w:rFonts w:asciiTheme="minorEastAsia" w:hAnsiTheme="minorEastAsia"/>
          <w:sz w:val="24"/>
          <w:szCs w:val="24"/>
        </w:rPr>
        <w:t xml:space="preserve">      </w:t>
      </w:r>
      <w:r>
        <w:rPr>
          <w:rFonts w:hint="eastAsia" w:asciiTheme="minorEastAsia" w:hAnsiTheme="minorEastAsia"/>
          <w:sz w:val="24"/>
          <w:szCs w:val="24"/>
        </w:rPr>
        <w:t>年</w:t>
      </w:r>
      <w:r>
        <w:rPr>
          <w:rFonts w:asciiTheme="minorEastAsia" w:hAnsiTheme="minorEastAsia"/>
          <w:sz w:val="24"/>
          <w:szCs w:val="24"/>
        </w:rPr>
        <w:t xml:space="preserve">  </w:t>
      </w:r>
      <w:r>
        <w:rPr>
          <w:rFonts w:hint="eastAsia" w:asciiTheme="minorEastAsia" w:hAnsiTheme="minorEastAsia"/>
          <w:sz w:val="24"/>
          <w:szCs w:val="24"/>
        </w:rPr>
        <w:t>月</w:t>
      </w:r>
      <w:r>
        <w:rPr>
          <w:rFonts w:asciiTheme="minorEastAsia" w:hAnsiTheme="minorEastAsia"/>
          <w:sz w:val="24"/>
          <w:szCs w:val="24"/>
        </w:rPr>
        <w:t xml:space="preserve">  </w:t>
      </w:r>
      <w:r>
        <w:rPr>
          <w:rFonts w:hint="eastAsia" w:asciiTheme="minorEastAsia" w:hAnsiTheme="minorEastAsia"/>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8330459"/>
    </w:sdtPr>
    <w:sdtContent>
      <w:sdt>
        <w:sdtPr>
          <w:id w:val="1728636285"/>
        </w:sdtPr>
        <w:sdtContent>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pStyle w:val="7"/>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ones">
    <w15:presenceInfo w15:providerId="WPS Office" w15:userId="5920524941"/>
  </w15:person>
  <w15:person w15:author="阿超">
    <w15:presenceInfo w15:providerId="WPS Office" w15:userId="3500029165"/>
  </w15:person>
  <w15:person w15:author="天空大麦茶">
    <w15:presenceInfo w15:providerId="WPS Office" w15:userId="100627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yZWM2MzkwYWRkMmJhMTdhYmIxYzkyNGEzY2ZmODEifQ=="/>
  </w:docVars>
  <w:rsids>
    <w:rsidRoot w:val="00450A53"/>
    <w:rsid w:val="00006A6F"/>
    <w:rsid w:val="00014DC7"/>
    <w:rsid w:val="00041D2A"/>
    <w:rsid w:val="00045237"/>
    <w:rsid w:val="00051653"/>
    <w:rsid w:val="000644CB"/>
    <w:rsid w:val="00075B49"/>
    <w:rsid w:val="0007719D"/>
    <w:rsid w:val="000A0C7A"/>
    <w:rsid w:val="000A4F81"/>
    <w:rsid w:val="000C2A19"/>
    <w:rsid w:val="000C2FE9"/>
    <w:rsid w:val="000C332E"/>
    <w:rsid w:val="000C4E33"/>
    <w:rsid w:val="000F7056"/>
    <w:rsid w:val="00107726"/>
    <w:rsid w:val="00113C8F"/>
    <w:rsid w:val="00147948"/>
    <w:rsid w:val="00156219"/>
    <w:rsid w:val="00173FC2"/>
    <w:rsid w:val="0017685D"/>
    <w:rsid w:val="00183E04"/>
    <w:rsid w:val="00184664"/>
    <w:rsid w:val="001932EA"/>
    <w:rsid w:val="001A0B71"/>
    <w:rsid w:val="001B0A78"/>
    <w:rsid w:val="001C5029"/>
    <w:rsid w:val="001D2B19"/>
    <w:rsid w:val="001F3EBC"/>
    <w:rsid w:val="00210902"/>
    <w:rsid w:val="00211AE2"/>
    <w:rsid w:val="00212722"/>
    <w:rsid w:val="00232269"/>
    <w:rsid w:val="00233165"/>
    <w:rsid w:val="00263681"/>
    <w:rsid w:val="00294317"/>
    <w:rsid w:val="002952BF"/>
    <w:rsid w:val="002A71B8"/>
    <w:rsid w:val="002C6951"/>
    <w:rsid w:val="003051EC"/>
    <w:rsid w:val="00326F4D"/>
    <w:rsid w:val="00336B70"/>
    <w:rsid w:val="003615C2"/>
    <w:rsid w:val="00362546"/>
    <w:rsid w:val="00362ECA"/>
    <w:rsid w:val="003808D2"/>
    <w:rsid w:val="00385F2D"/>
    <w:rsid w:val="003863DD"/>
    <w:rsid w:val="003A5D4A"/>
    <w:rsid w:val="003C1426"/>
    <w:rsid w:val="003C2274"/>
    <w:rsid w:val="003D3DDC"/>
    <w:rsid w:val="003E2403"/>
    <w:rsid w:val="003F7EAA"/>
    <w:rsid w:val="00402B50"/>
    <w:rsid w:val="0041572A"/>
    <w:rsid w:val="00450A53"/>
    <w:rsid w:val="00467A4B"/>
    <w:rsid w:val="00467B0D"/>
    <w:rsid w:val="004753BE"/>
    <w:rsid w:val="00481283"/>
    <w:rsid w:val="004825DC"/>
    <w:rsid w:val="004B0D1D"/>
    <w:rsid w:val="004B76F4"/>
    <w:rsid w:val="004C1BCD"/>
    <w:rsid w:val="004D46D0"/>
    <w:rsid w:val="00502C90"/>
    <w:rsid w:val="00527045"/>
    <w:rsid w:val="005307F1"/>
    <w:rsid w:val="005428A4"/>
    <w:rsid w:val="0054685C"/>
    <w:rsid w:val="00576E2D"/>
    <w:rsid w:val="00592E6C"/>
    <w:rsid w:val="00594B74"/>
    <w:rsid w:val="00596EF7"/>
    <w:rsid w:val="005C5700"/>
    <w:rsid w:val="005D6316"/>
    <w:rsid w:val="005E52E0"/>
    <w:rsid w:val="005F02F9"/>
    <w:rsid w:val="005F1313"/>
    <w:rsid w:val="00611C25"/>
    <w:rsid w:val="00616BEB"/>
    <w:rsid w:val="0063705A"/>
    <w:rsid w:val="00644139"/>
    <w:rsid w:val="00646243"/>
    <w:rsid w:val="00647A47"/>
    <w:rsid w:val="006C231B"/>
    <w:rsid w:val="00706F0A"/>
    <w:rsid w:val="007125AA"/>
    <w:rsid w:val="0073625D"/>
    <w:rsid w:val="0074246C"/>
    <w:rsid w:val="007575DB"/>
    <w:rsid w:val="00761871"/>
    <w:rsid w:val="007618AC"/>
    <w:rsid w:val="00797109"/>
    <w:rsid w:val="007A42B7"/>
    <w:rsid w:val="007B0D3D"/>
    <w:rsid w:val="007B0DAD"/>
    <w:rsid w:val="007B4DF6"/>
    <w:rsid w:val="007C2FBE"/>
    <w:rsid w:val="007D32DA"/>
    <w:rsid w:val="007E0813"/>
    <w:rsid w:val="007E0F1F"/>
    <w:rsid w:val="007F0819"/>
    <w:rsid w:val="007F6D90"/>
    <w:rsid w:val="008064D3"/>
    <w:rsid w:val="00832B19"/>
    <w:rsid w:val="0084552E"/>
    <w:rsid w:val="00864D33"/>
    <w:rsid w:val="008810D5"/>
    <w:rsid w:val="0089446D"/>
    <w:rsid w:val="0089499B"/>
    <w:rsid w:val="008A6EAA"/>
    <w:rsid w:val="008C2331"/>
    <w:rsid w:val="008C2B4C"/>
    <w:rsid w:val="008E144C"/>
    <w:rsid w:val="008F566F"/>
    <w:rsid w:val="0090330E"/>
    <w:rsid w:val="0091408B"/>
    <w:rsid w:val="00921DB5"/>
    <w:rsid w:val="00946535"/>
    <w:rsid w:val="00971A71"/>
    <w:rsid w:val="0097262D"/>
    <w:rsid w:val="0097333E"/>
    <w:rsid w:val="009836F7"/>
    <w:rsid w:val="00986ABB"/>
    <w:rsid w:val="00991E44"/>
    <w:rsid w:val="009E388C"/>
    <w:rsid w:val="00A21C4E"/>
    <w:rsid w:val="00A26872"/>
    <w:rsid w:val="00A3039C"/>
    <w:rsid w:val="00A328EB"/>
    <w:rsid w:val="00A349CA"/>
    <w:rsid w:val="00A4735E"/>
    <w:rsid w:val="00A66425"/>
    <w:rsid w:val="00A67494"/>
    <w:rsid w:val="00AC77E7"/>
    <w:rsid w:val="00AD31DA"/>
    <w:rsid w:val="00AE1D77"/>
    <w:rsid w:val="00B074A9"/>
    <w:rsid w:val="00B31202"/>
    <w:rsid w:val="00B31FD3"/>
    <w:rsid w:val="00B610FB"/>
    <w:rsid w:val="00B82A9B"/>
    <w:rsid w:val="00BB1C72"/>
    <w:rsid w:val="00BB2181"/>
    <w:rsid w:val="00BB4DB3"/>
    <w:rsid w:val="00BB6C54"/>
    <w:rsid w:val="00BF102A"/>
    <w:rsid w:val="00C14CB2"/>
    <w:rsid w:val="00C20BAD"/>
    <w:rsid w:val="00C33771"/>
    <w:rsid w:val="00C42226"/>
    <w:rsid w:val="00C53BD0"/>
    <w:rsid w:val="00C75E3B"/>
    <w:rsid w:val="00C9699D"/>
    <w:rsid w:val="00CA3052"/>
    <w:rsid w:val="00CC56B4"/>
    <w:rsid w:val="00CD4D4E"/>
    <w:rsid w:val="00CF1EFE"/>
    <w:rsid w:val="00CF3DFF"/>
    <w:rsid w:val="00D0760F"/>
    <w:rsid w:val="00D11B02"/>
    <w:rsid w:val="00D326BE"/>
    <w:rsid w:val="00D34102"/>
    <w:rsid w:val="00D46CFC"/>
    <w:rsid w:val="00D52C81"/>
    <w:rsid w:val="00D56925"/>
    <w:rsid w:val="00DA638E"/>
    <w:rsid w:val="00DE1012"/>
    <w:rsid w:val="00E0122C"/>
    <w:rsid w:val="00E0322B"/>
    <w:rsid w:val="00E219C8"/>
    <w:rsid w:val="00E41DA2"/>
    <w:rsid w:val="00E44181"/>
    <w:rsid w:val="00E51BFF"/>
    <w:rsid w:val="00E5412C"/>
    <w:rsid w:val="00E63235"/>
    <w:rsid w:val="00E87E28"/>
    <w:rsid w:val="00EA414D"/>
    <w:rsid w:val="00EC7450"/>
    <w:rsid w:val="00EE3BB5"/>
    <w:rsid w:val="00EE48C3"/>
    <w:rsid w:val="00F02F6B"/>
    <w:rsid w:val="00F211D3"/>
    <w:rsid w:val="00F24321"/>
    <w:rsid w:val="00F32C00"/>
    <w:rsid w:val="00F37184"/>
    <w:rsid w:val="00F37710"/>
    <w:rsid w:val="00F53F11"/>
    <w:rsid w:val="00F57778"/>
    <w:rsid w:val="00F633A6"/>
    <w:rsid w:val="00F72DCB"/>
    <w:rsid w:val="00F769B8"/>
    <w:rsid w:val="00FC596D"/>
    <w:rsid w:val="00FC705C"/>
    <w:rsid w:val="00FE0BC3"/>
    <w:rsid w:val="00FF7BB2"/>
    <w:rsid w:val="024737BC"/>
    <w:rsid w:val="025F28B4"/>
    <w:rsid w:val="028731E6"/>
    <w:rsid w:val="02D32AB4"/>
    <w:rsid w:val="02E8451B"/>
    <w:rsid w:val="038F71C9"/>
    <w:rsid w:val="04956A61"/>
    <w:rsid w:val="04FA68C4"/>
    <w:rsid w:val="0526590B"/>
    <w:rsid w:val="06802B56"/>
    <w:rsid w:val="07723089"/>
    <w:rsid w:val="07A62D33"/>
    <w:rsid w:val="081D1247"/>
    <w:rsid w:val="08836BD0"/>
    <w:rsid w:val="088F37C7"/>
    <w:rsid w:val="08B60D54"/>
    <w:rsid w:val="08E753B1"/>
    <w:rsid w:val="08F71A98"/>
    <w:rsid w:val="091F2D9D"/>
    <w:rsid w:val="09246605"/>
    <w:rsid w:val="092C7268"/>
    <w:rsid w:val="099077F7"/>
    <w:rsid w:val="0A0B50CF"/>
    <w:rsid w:val="0B745622"/>
    <w:rsid w:val="0B754EF6"/>
    <w:rsid w:val="0BC34C32"/>
    <w:rsid w:val="0C000C64"/>
    <w:rsid w:val="0C1B2086"/>
    <w:rsid w:val="0C5114BF"/>
    <w:rsid w:val="0CC2416B"/>
    <w:rsid w:val="0CCD48BE"/>
    <w:rsid w:val="0D2C5A88"/>
    <w:rsid w:val="0D9A6E96"/>
    <w:rsid w:val="0DF739D6"/>
    <w:rsid w:val="0E3015A8"/>
    <w:rsid w:val="0E610ACF"/>
    <w:rsid w:val="0E883192"/>
    <w:rsid w:val="0EC0292C"/>
    <w:rsid w:val="0ED85EC8"/>
    <w:rsid w:val="0F0C791F"/>
    <w:rsid w:val="0F953DB9"/>
    <w:rsid w:val="0FF56606"/>
    <w:rsid w:val="10790FE5"/>
    <w:rsid w:val="108D62CE"/>
    <w:rsid w:val="109202F8"/>
    <w:rsid w:val="10B85FB1"/>
    <w:rsid w:val="10D66437"/>
    <w:rsid w:val="10FE14EA"/>
    <w:rsid w:val="11D230A2"/>
    <w:rsid w:val="122E5DFF"/>
    <w:rsid w:val="12AD1419"/>
    <w:rsid w:val="12C26AD4"/>
    <w:rsid w:val="131119A8"/>
    <w:rsid w:val="14261483"/>
    <w:rsid w:val="14A14FAE"/>
    <w:rsid w:val="14E1184E"/>
    <w:rsid w:val="152C0D1B"/>
    <w:rsid w:val="156404B5"/>
    <w:rsid w:val="156A011D"/>
    <w:rsid w:val="15B449E3"/>
    <w:rsid w:val="164107F7"/>
    <w:rsid w:val="16922E00"/>
    <w:rsid w:val="170610F8"/>
    <w:rsid w:val="17414D92"/>
    <w:rsid w:val="17AD77C6"/>
    <w:rsid w:val="191C2E55"/>
    <w:rsid w:val="19573E8D"/>
    <w:rsid w:val="1A0C4C78"/>
    <w:rsid w:val="1A1104E0"/>
    <w:rsid w:val="1A3F6DFB"/>
    <w:rsid w:val="1C024584"/>
    <w:rsid w:val="1C6E39C8"/>
    <w:rsid w:val="1C9176B6"/>
    <w:rsid w:val="1CB02232"/>
    <w:rsid w:val="1D4E4DEC"/>
    <w:rsid w:val="1D81772B"/>
    <w:rsid w:val="1D9C4722"/>
    <w:rsid w:val="1DC615E1"/>
    <w:rsid w:val="1DCC309C"/>
    <w:rsid w:val="1EC73863"/>
    <w:rsid w:val="1EDF0BAD"/>
    <w:rsid w:val="1F62533A"/>
    <w:rsid w:val="1FBC4A4A"/>
    <w:rsid w:val="20753452"/>
    <w:rsid w:val="2096173F"/>
    <w:rsid w:val="20A33847"/>
    <w:rsid w:val="21004E0A"/>
    <w:rsid w:val="211A411E"/>
    <w:rsid w:val="21613AFB"/>
    <w:rsid w:val="22350AE4"/>
    <w:rsid w:val="226E2973"/>
    <w:rsid w:val="22A04AF7"/>
    <w:rsid w:val="22B934C3"/>
    <w:rsid w:val="22C45322"/>
    <w:rsid w:val="23EE3640"/>
    <w:rsid w:val="2480073C"/>
    <w:rsid w:val="24B91563"/>
    <w:rsid w:val="254A0D4A"/>
    <w:rsid w:val="259D7559"/>
    <w:rsid w:val="2685028B"/>
    <w:rsid w:val="26A34BB6"/>
    <w:rsid w:val="26DE799C"/>
    <w:rsid w:val="26F708A6"/>
    <w:rsid w:val="27223D2C"/>
    <w:rsid w:val="27983FEE"/>
    <w:rsid w:val="279D33B3"/>
    <w:rsid w:val="293B2E83"/>
    <w:rsid w:val="29B449E4"/>
    <w:rsid w:val="2A2B114A"/>
    <w:rsid w:val="2A7228D5"/>
    <w:rsid w:val="2A944F41"/>
    <w:rsid w:val="2AA8279A"/>
    <w:rsid w:val="2B1E2A5D"/>
    <w:rsid w:val="2B634913"/>
    <w:rsid w:val="2B746E23"/>
    <w:rsid w:val="2BA94A1C"/>
    <w:rsid w:val="2BFA7026"/>
    <w:rsid w:val="2BFB2D9E"/>
    <w:rsid w:val="2C2C73FB"/>
    <w:rsid w:val="2C5F157F"/>
    <w:rsid w:val="2CA451E4"/>
    <w:rsid w:val="2D1E6D44"/>
    <w:rsid w:val="2DA52FC1"/>
    <w:rsid w:val="2DDE753D"/>
    <w:rsid w:val="2E4427DA"/>
    <w:rsid w:val="2EF266DA"/>
    <w:rsid w:val="2F436F36"/>
    <w:rsid w:val="2F4942D4"/>
    <w:rsid w:val="2F4D2E8C"/>
    <w:rsid w:val="2F8F3F29"/>
    <w:rsid w:val="2FB90FA6"/>
    <w:rsid w:val="2FE17A6E"/>
    <w:rsid w:val="30183F1E"/>
    <w:rsid w:val="30340B5C"/>
    <w:rsid w:val="3095556F"/>
    <w:rsid w:val="31132938"/>
    <w:rsid w:val="311A5A74"/>
    <w:rsid w:val="31A33CBC"/>
    <w:rsid w:val="31BC4D7D"/>
    <w:rsid w:val="327F02F1"/>
    <w:rsid w:val="32911D66"/>
    <w:rsid w:val="32FC5BCF"/>
    <w:rsid w:val="337A6C9E"/>
    <w:rsid w:val="33D91C17"/>
    <w:rsid w:val="340A0022"/>
    <w:rsid w:val="346A0AC1"/>
    <w:rsid w:val="34A915E9"/>
    <w:rsid w:val="34BA37F6"/>
    <w:rsid w:val="3569521C"/>
    <w:rsid w:val="359A79D6"/>
    <w:rsid w:val="35D1493C"/>
    <w:rsid w:val="36D719E6"/>
    <w:rsid w:val="3790005F"/>
    <w:rsid w:val="37ED7A3F"/>
    <w:rsid w:val="390414E4"/>
    <w:rsid w:val="391B4A7F"/>
    <w:rsid w:val="395A1104"/>
    <w:rsid w:val="399A3BF6"/>
    <w:rsid w:val="39A91B4C"/>
    <w:rsid w:val="3A267238"/>
    <w:rsid w:val="3AA0523C"/>
    <w:rsid w:val="3B0D6A38"/>
    <w:rsid w:val="3B343BD6"/>
    <w:rsid w:val="3B7F30A4"/>
    <w:rsid w:val="3CF03B2D"/>
    <w:rsid w:val="3D74650C"/>
    <w:rsid w:val="3DD07BE6"/>
    <w:rsid w:val="3E95498C"/>
    <w:rsid w:val="3E99447C"/>
    <w:rsid w:val="3EEB0A50"/>
    <w:rsid w:val="3F5465F5"/>
    <w:rsid w:val="3FA4132B"/>
    <w:rsid w:val="3FA973E9"/>
    <w:rsid w:val="3FB377C0"/>
    <w:rsid w:val="401B47F7"/>
    <w:rsid w:val="40363F4D"/>
    <w:rsid w:val="40381A73"/>
    <w:rsid w:val="40D20119"/>
    <w:rsid w:val="41432DC5"/>
    <w:rsid w:val="41847666"/>
    <w:rsid w:val="41C04416"/>
    <w:rsid w:val="41F61BE6"/>
    <w:rsid w:val="429513FF"/>
    <w:rsid w:val="434075BC"/>
    <w:rsid w:val="43923B90"/>
    <w:rsid w:val="439873F8"/>
    <w:rsid w:val="43CA50D8"/>
    <w:rsid w:val="44D77AAC"/>
    <w:rsid w:val="45372C41"/>
    <w:rsid w:val="456D5C85"/>
    <w:rsid w:val="45701CAF"/>
    <w:rsid w:val="458A2D71"/>
    <w:rsid w:val="459E0A1B"/>
    <w:rsid w:val="45B95404"/>
    <w:rsid w:val="45F34DBA"/>
    <w:rsid w:val="4677357B"/>
    <w:rsid w:val="475E6263"/>
    <w:rsid w:val="480F57AF"/>
    <w:rsid w:val="48141018"/>
    <w:rsid w:val="48DB38E3"/>
    <w:rsid w:val="490C55C7"/>
    <w:rsid w:val="49E62540"/>
    <w:rsid w:val="4A6718D3"/>
    <w:rsid w:val="4A7A6B84"/>
    <w:rsid w:val="4BED22AB"/>
    <w:rsid w:val="4BEE392E"/>
    <w:rsid w:val="4BF21670"/>
    <w:rsid w:val="4C9D782D"/>
    <w:rsid w:val="4CFA6A2E"/>
    <w:rsid w:val="4D090A1F"/>
    <w:rsid w:val="4D213DC2"/>
    <w:rsid w:val="4D9A3D6D"/>
    <w:rsid w:val="4DEA6AA2"/>
    <w:rsid w:val="4E181EEA"/>
    <w:rsid w:val="4E197388"/>
    <w:rsid w:val="4E281379"/>
    <w:rsid w:val="4E5263F6"/>
    <w:rsid w:val="4EB254BB"/>
    <w:rsid w:val="4EBE3A8B"/>
    <w:rsid w:val="4ECC61A8"/>
    <w:rsid w:val="4F37352C"/>
    <w:rsid w:val="4F5B577E"/>
    <w:rsid w:val="4FF35147"/>
    <w:rsid w:val="502A762A"/>
    <w:rsid w:val="509E0227"/>
    <w:rsid w:val="50C555A5"/>
    <w:rsid w:val="512E4EF8"/>
    <w:rsid w:val="51581F75"/>
    <w:rsid w:val="51714DE5"/>
    <w:rsid w:val="517D7C2E"/>
    <w:rsid w:val="51E63A25"/>
    <w:rsid w:val="51FA74D0"/>
    <w:rsid w:val="520914C1"/>
    <w:rsid w:val="5239507C"/>
    <w:rsid w:val="5257047F"/>
    <w:rsid w:val="52B72CCB"/>
    <w:rsid w:val="535A6478"/>
    <w:rsid w:val="535B5D4C"/>
    <w:rsid w:val="53601370"/>
    <w:rsid w:val="541008E5"/>
    <w:rsid w:val="54232D0E"/>
    <w:rsid w:val="547E1488"/>
    <w:rsid w:val="54DB27F5"/>
    <w:rsid w:val="54F621D1"/>
    <w:rsid w:val="550B5550"/>
    <w:rsid w:val="55797ED7"/>
    <w:rsid w:val="557E5D22"/>
    <w:rsid w:val="55927AB9"/>
    <w:rsid w:val="560426CB"/>
    <w:rsid w:val="5621502B"/>
    <w:rsid w:val="5674503C"/>
    <w:rsid w:val="569A3030"/>
    <w:rsid w:val="57697B01"/>
    <w:rsid w:val="5805055F"/>
    <w:rsid w:val="58301FE5"/>
    <w:rsid w:val="58BF0B2C"/>
    <w:rsid w:val="591A2206"/>
    <w:rsid w:val="598B6F27"/>
    <w:rsid w:val="59B12B6A"/>
    <w:rsid w:val="5A355549"/>
    <w:rsid w:val="5A751DEA"/>
    <w:rsid w:val="5AB87F28"/>
    <w:rsid w:val="5B12588A"/>
    <w:rsid w:val="5B1E7D8B"/>
    <w:rsid w:val="5D0134C1"/>
    <w:rsid w:val="5D064F7B"/>
    <w:rsid w:val="5D1B0AF9"/>
    <w:rsid w:val="5D415631"/>
    <w:rsid w:val="5D8365CC"/>
    <w:rsid w:val="5DC170F4"/>
    <w:rsid w:val="5E056FE1"/>
    <w:rsid w:val="5E164FAD"/>
    <w:rsid w:val="5E5B4E53"/>
    <w:rsid w:val="5E6F4DA2"/>
    <w:rsid w:val="5F36141C"/>
    <w:rsid w:val="5F7A39FE"/>
    <w:rsid w:val="5FC353A5"/>
    <w:rsid w:val="604D2EC1"/>
    <w:rsid w:val="604E7AAF"/>
    <w:rsid w:val="605019D6"/>
    <w:rsid w:val="60CE4002"/>
    <w:rsid w:val="612F7B97"/>
    <w:rsid w:val="616E1341"/>
    <w:rsid w:val="61B50D1E"/>
    <w:rsid w:val="62A50D92"/>
    <w:rsid w:val="62A80882"/>
    <w:rsid w:val="63185A08"/>
    <w:rsid w:val="6372336A"/>
    <w:rsid w:val="63DD455C"/>
    <w:rsid w:val="63E37DC4"/>
    <w:rsid w:val="65281FDE"/>
    <w:rsid w:val="65363F24"/>
    <w:rsid w:val="667411A7"/>
    <w:rsid w:val="66BA6BF3"/>
    <w:rsid w:val="66DE2AC5"/>
    <w:rsid w:val="680E591F"/>
    <w:rsid w:val="68BB130F"/>
    <w:rsid w:val="69931944"/>
    <w:rsid w:val="69E40947"/>
    <w:rsid w:val="6A152CA1"/>
    <w:rsid w:val="6A486BD3"/>
    <w:rsid w:val="6AA049D7"/>
    <w:rsid w:val="6AC00E5F"/>
    <w:rsid w:val="6B364C7D"/>
    <w:rsid w:val="6BA8544F"/>
    <w:rsid w:val="6BC31486"/>
    <w:rsid w:val="6BC548A2"/>
    <w:rsid w:val="6BEC5C84"/>
    <w:rsid w:val="6C044D7B"/>
    <w:rsid w:val="6C0C59DE"/>
    <w:rsid w:val="6C586E75"/>
    <w:rsid w:val="6C5F0204"/>
    <w:rsid w:val="6C7812C6"/>
    <w:rsid w:val="6C7A6DEC"/>
    <w:rsid w:val="6CEB1A97"/>
    <w:rsid w:val="6D2B6338"/>
    <w:rsid w:val="6DD95D94"/>
    <w:rsid w:val="6DE36C13"/>
    <w:rsid w:val="6E900B48"/>
    <w:rsid w:val="6E92028D"/>
    <w:rsid w:val="6F543924"/>
    <w:rsid w:val="702F4391"/>
    <w:rsid w:val="702F613F"/>
    <w:rsid w:val="703A5210"/>
    <w:rsid w:val="705C33D8"/>
    <w:rsid w:val="713752AB"/>
    <w:rsid w:val="714B0D57"/>
    <w:rsid w:val="71BA7C8A"/>
    <w:rsid w:val="72556331"/>
    <w:rsid w:val="729270E5"/>
    <w:rsid w:val="73722F12"/>
    <w:rsid w:val="73AA26AC"/>
    <w:rsid w:val="73EF6311"/>
    <w:rsid w:val="74077FDF"/>
    <w:rsid w:val="75091655"/>
    <w:rsid w:val="75093403"/>
    <w:rsid w:val="75C37A55"/>
    <w:rsid w:val="76285B0A"/>
    <w:rsid w:val="78120820"/>
    <w:rsid w:val="7A2A4653"/>
    <w:rsid w:val="7AA5772A"/>
    <w:rsid w:val="7AB7745D"/>
    <w:rsid w:val="7B1D33C9"/>
    <w:rsid w:val="7B226FCC"/>
    <w:rsid w:val="7B2A7C2F"/>
    <w:rsid w:val="7B346CFF"/>
    <w:rsid w:val="7B6F0E90"/>
    <w:rsid w:val="7B7B048A"/>
    <w:rsid w:val="7B890DF9"/>
    <w:rsid w:val="7C0466D2"/>
    <w:rsid w:val="7C29438A"/>
    <w:rsid w:val="7C635AEE"/>
    <w:rsid w:val="7CB65C1E"/>
    <w:rsid w:val="7DB55ED6"/>
    <w:rsid w:val="7DE61657"/>
    <w:rsid w:val="7E244E09"/>
    <w:rsid w:val="7E6478FC"/>
    <w:rsid w:val="7E8A55B4"/>
    <w:rsid w:val="7EAA17B2"/>
    <w:rsid w:val="7EAD12A3"/>
    <w:rsid w:val="7EC5039A"/>
    <w:rsid w:val="7ECC36C4"/>
    <w:rsid w:val="7F1430D0"/>
    <w:rsid w:val="7F313C82"/>
    <w:rsid w:val="7F4A4D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autoRedefine/>
    <w:semiHidden/>
    <w:unhideWhenUsed/>
    <w:qFormat/>
    <w:uiPriority w:val="99"/>
    <w:pPr>
      <w:spacing w:after="120" w:afterLines="0" w:afterAutospacing="0"/>
      <w:ind w:left="420" w:leftChars="200"/>
    </w:pPr>
    <w:rPr>
      <w:rFonts w:eastAsia="仿宋_GB2312" w:cs="Times New Roman"/>
      <w:sz w:val="28"/>
      <w:szCs w:val="24"/>
    </w:rPr>
  </w:style>
  <w:style w:type="paragraph" w:styleId="4">
    <w:name w:val="Document Map"/>
    <w:basedOn w:val="1"/>
    <w:link w:val="21"/>
    <w:autoRedefine/>
    <w:unhideWhenUsed/>
    <w:qFormat/>
    <w:uiPriority w:val="99"/>
    <w:rPr>
      <w:rFonts w:ascii="宋体" w:eastAsia="宋体"/>
      <w:sz w:val="18"/>
      <w:szCs w:val="18"/>
    </w:rPr>
  </w:style>
  <w:style w:type="paragraph" w:styleId="5">
    <w:name w:val="annotation text"/>
    <w:basedOn w:val="1"/>
    <w:link w:val="18"/>
    <w:autoRedefine/>
    <w:unhideWhenUsed/>
    <w:qFormat/>
    <w:uiPriority w:val="99"/>
    <w:pPr>
      <w:jc w:val="left"/>
    </w:pPr>
  </w:style>
  <w:style w:type="paragraph" w:styleId="6">
    <w:name w:val="Balloon Text"/>
    <w:basedOn w:val="1"/>
    <w:link w:val="20"/>
    <w:autoRedefine/>
    <w:unhideWhenUsed/>
    <w:qFormat/>
    <w:uiPriority w:val="99"/>
    <w:rPr>
      <w:sz w:val="18"/>
      <w:szCs w:val="18"/>
    </w:rPr>
  </w:style>
  <w:style w:type="paragraph" w:styleId="7">
    <w:name w:val="footer"/>
    <w:basedOn w:val="1"/>
    <w:link w:val="16"/>
    <w:autoRedefine/>
    <w:unhideWhenUsed/>
    <w:qFormat/>
    <w:uiPriority w:val="99"/>
    <w:pPr>
      <w:tabs>
        <w:tab w:val="center" w:pos="4153"/>
        <w:tab w:val="right" w:pos="8306"/>
      </w:tabs>
      <w:snapToGrid w:val="0"/>
      <w:jc w:val="left"/>
    </w:pPr>
    <w:rPr>
      <w:sz w:val="18"/>
      <w:szCs w:val="18"/>
    </w:rPr>
  </w:style>
  <w:style w:type="paragraph" w:styleId="8">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9"/>
    <w:autoRedefine/>
    <w:unhideWhenUsed/>
    <w:qFormat/>
    <w:uiPriority w:val="99"/>
    <w:rPr>
      <w:b/>
      <w:bCs/>
    </w:rPr>
  </w:style>
  <w:style w:type="character" w:styleId="12">
    <w:name w:val="FollowedHyperlink"/>
    <w:basedOn w:val="11"/>
    <w:autoRedefine/>
    <w:semiHidden/>
    <w:unhideWhenUsed/>
    <w:qFormat/>
    <w:uiPriority w:val="99"/>
    <w:rPr>
      <w:rFonts w:hint="eastAsia" w:ascii="宋体" w:hAnsi="宋体" w:eastAsia="宋体" w:cs="宋体"/>
      <w:color w:val="3D3D3D"/>
      <w:u w:val="none"/>
    </w:rPr>
  </w:style>
  <w:style w:type="character" w:styleId="13">
    <w:name w:val="Hyperlink"/>
    <w:basedOn w:val="11"/>
    <w:autoRedefine/>
    <w:semiHidden/>
    <w:unhideWhenUsed/>
    <w:qFormat/>
    <w:uiPriority w:val="99"/>
    <w:rPr>
      <w:rFonts w:hint="eastAsia" w:ascii="宋体" w:hAnsi="宋体" w:eastAsia="宋体" w:cs="宋体"/>
      <w:color w:val="3D3D3D"/>
      <w:u w:val="none"/>
    </w:rPr>
  </w:style>
  <w:style w:type="character" w:styleId="14">
    <w:name w:val="annotation reference"/>
    <w:basedOn w:val="11"/>
    <w:autoRedefine/>
    <w:unhideWhenUsed/>
    <w:qFormat/>
    <w:uiPriority w:val="99"/>
    <w:rPr>
      <w:sz w:val="21"/>
      <w:szCs w:val="21"/>
    </w:rPr>
  </w:style>
  <w:style w:type="character" w:customStyle="1" w:styleId="15">
    <w:name w:val="页眉 字符"/>
    <w:basedOn w:val="11"/>
    <w:link w:val="8"/>
    <w:autoRedefine/>
    <w:semiHidden/>
    <w:qFormat/>
    <w:uiPriority w:val="99"/>
    <w:rPr>
      <w:sz w:val="18"/>
      <w:szCs w:val="18"/>
    </w:rPr>
  </w:style>
  <w:style w:type="character" w:customStyle="1" w:styleId="16">
    <w:name w:val="页脚 字符"/>
    <w:basedOn w:val="11"/>
    <w:link w:val="7"/>
    <w:autoRedefine/>
    <w:qFormat/>
    <w:uiPriority w:val="99"/>
    <w:rPr>
      <w:sz w:val="18"/>
      <w:szCs w:val="18"/>
    </w:rPr>
  </w:style>
  <w:style w:type="paragraph" w:customStyle="1" w:styleId="17">
    <w:name w:val="Normal New New"/>
    <w:autoRedefine/>
    <w:qFormat/>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18">
    <w:name w:val="批注文字 字符"/>
    <w:basedOn w:val="11"/>
    <w:link w:val="5"/>
    <w:autoRedefine/>
    <w:semiHidden/>
    <w:qFormat/>
    <w:uiPriority w:val="99"/>
  </w:style>
  <w:style w:type="character" w:customStyle="1" w:styleId="19">
    <w:name w:val="批注主题 字符"/>
    <w:basedOn w:val="18"/>
    <w:link w:val="9"/>
    <w:autoRedefine/>
    <w:semiHidden/>
    <w:qFormat/>
    <w:uiPriority w:val="99"/>
    <w:rPr>
      <w:b/>
      <w:bCs/>
    </w:rPr>
  </w:style>
  <w:style w:type="character" w:customStyle="1" w:styleId="20">
    <w:name w:val="批注框文本 字符"/>
    <w:basedOn w:val="11"/>
    <w:link w:val="6"/>
    <w:autoRedefine/>
    <w:semiHidden/>
    <w:qFormat/>
    <w:uiPriority w:val="99"/>
    <w:rPr>
      <w:sz w:val="18"/>
      <w:szCs w:val="18"/>
    </w:rPr>
  </w:style>
  <w:style w:type="character" w:customStyle="1" w:styleId="21">
    <w:name w:val="文档结构图 字符"/>
    <w:basedOn w:val="11"/>
    <w:link w:val="4"/>
    <w:autoRedefine/>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7E9022-A6B9-4D4F-B9F4-7E6FB9C4461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801</Words>
  <Characters>4572</Characters>
  <Lines>38</Lines>
  <Paragraphs>10</Paragraphs>
  <TotalTime>0</TotalTime>
  <ScaleCrop>false</ScaleCrop>
  <LinksUpToDate>false</LinksUpToDate>
  <CharactersWithSpaces>5363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2018-01-03T08:21:00Z</dcterms:created>
  <dc:creator>NNRT</dc:creator>
  <cp:lastModifiedBy>天空大麦茶</cp:lastModifiedBy>
  <cp:lastPrinted>2019-07-25T02:34:00Z</cp:lastPrinted>
  <dcterms:modified xsi:type="dcterms:W3CDTF">2024-02-02T01:38:50Z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E5428926269648D1823AE82E225CB0F0_13</vt:lpwstr>
  </property>
</Properties>
</file>