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5FF6" w:rsidRDefault="002A4950">
      <w:pPr>
        <w:spacing w:line="600" w:lineRule="exact"/>
        <w:jc w:val="center"/>
        <w:rPr>
          <w:rFonts w:ascii="方正小标宋_GBK" w:eastAsia="方正小标宋_GBK" w:hAnsi="方正小标宋_GBK" w:cs="方正小标宋_GBK"/>
          <w:sz w:val="44"/>
          <w:szCs w:val="44"/>
        </w:rPr>
      </w:pPr>
      <w:bookmarkStart w:id="0" w:name="_GoBack"/>
      <w:bookmarkEnd w:id="0"/>
      <w:r>
        <w:rPr>
          <w:rFonts w:ascii="方正小标宋_GBK" w:eastAsia="方正小标宋_GBK" w:hAnsi="方正小标宋_GBK" w:cs="方正小标宋_GBK" w:hint="eastAsia"/>
          <w:sz w:val="44"/>
          <w:szCs w:val="44"/>
        </w:rPr>
        <w:t>东郊水厂旁场地租赁合同</w:t>
      </w:r>
    </w:p>
    <w:p w:rsidR="00D75FF6" w:rsidRDefault="00D75FF6">
      <w:pPr>
        <w:spacing w:line="600" w:lineRule="exact"/>
        <w:rPr>
          <w:rFonts w:ascii="宋体" w:eastAsia="宋体" w:hAnsi="宋体"/>
          <w:sz w:val="40"/>
          <w:szCs w:val="40"/>
        </w:rPr>
      </w:pPr>
    </w:p>
    <w:p w:rsidR="00D75FF6" w:rsidRDefault="00D75FF6">
      <w:pPr>
        <w:spacing w:line="440" w:lineRule="exact"/>
        <w:rPr>
          <w:rFonts w:ascii="宋体" w:eastAsia="宋体" w:hAnsi="宋体"/>
          <w:sz w:val="24"/>
          <w:szCs w:val="24"/>
        </w:rPr>
      </w:pPr>
    </w:p>
    <w:p w:rsidR="00D75FF6" w:rsidRDefault="002A4950">
      <w:pPr>
        <w:spacing w:line="560" w:lineRule="exact"/>
        <w:rPr>
          <w:rFonts w:ascii="宋体" w:eastAsia="宋体" w:hAnsi="宋体"/>
          <w:b/>
          <w:sz w:val="28"/>
          <w:szCs w:val="28"/>
        </w:rPr>
      </w:pPr>
      <w:r>
        <w:rPr>
          <w:rFonts w:ascii="宋体" w:eastAsia="宋体" w:hAnsi="宋体" w:hint="eastAsia"/>
          <w:b/>
          <w:sz w:val="28"/>
          <w:szCs w:val="28"/>
        </w:rPr>
        <w:t>甲方</w:t>
      </w:r>
      <w:r>
        <w:rPr>
          <w:rFonts w:ascii="Times New Roman" w:eastAsia="仿宋_GB2312" w:hAnsi="Times New Roman" w:hint="eastAsia"/>
          <w:b/>
          <w:sz w:val="32"/>
          <w:szCs w:val="32"/>
        </w:rPr>
        <w:t>（出租方）</w:t>
      </w:r>
      <w:r>
        <w:rPr>
          <w:rFonts w:ascii="宋体" w:eastAsia="宋体" w:hAnsi="宋体" w:hint="eastAsia"/>
          <w:b/>
          <w:sz w:val="28"/>
          <w:szCs w:val="28"/>
        </w:rPr>
        <w:t>：贵阳环城高速公路营运有限公司</w:t>
      </w:r>
    </w:p>
    <w:p w:rsidR="00D75FF6" w:rsidRDefault="002A4950">
      <w:pPr>
        <w:spacing w:line="560" w:lineRule="exact"/>
        <w:rPr>
          <w:rFonts w:ascii="宋体" w:eastAsia="宋体" w:hAnsi="宋体"/>
          <w:sz w:val="28"/>
          <w:szCs w:val="28"/>
        </w:rPr>
      </w:pPr>
      <w:r>
        <w:rPr>
          <w:rFonts w:ascii="Times New Roman" w:eastAsia="仿宋_GB2312" w:hAnsi="Times New Roman" w:hint="eastAsia"/>
          <w:b/>
          <w:bCs/>
          <w:sz w:val="32"/>
          <w:szCs w:val="32"/>
        </w:rPr>
        <w:t>乙方（承租方）</w:t>
      </w:r>
      <w:r>
        <w:rPr>
          <w:rFonts w:ascii="宋体" w:eastAsia="宋体" w:hAnsi="宋体" w:hint="eastAsia"/>
          <w:b/>
          <w:sz w:val="28"/>
          <w:szCs w:val="28"/>
        </w:rPr>
        <w:t>：</w:t>
      </w:r>
      <w:r>
        <w:rPr>
          <w:rFonts w:ascii="宋体" w:eastAsia="宋体" w:hAnsi="宋体" w:hint="eastAsia"/>
          <w:b/>
          <w:sz w:val="28"/>
          <w:szCs w:val="28"/>
        </w:rPr>
        <w:t xml:space="preserve">                             </w:t>
      </w:r>
    </w:p>
    <w:p w:rsidR="00D75FF6" w:rsidRDefault="002A4950">
      <w:pPr>
        <w:pStyle w:val="aa"/>
        <w:spacing w:line="560" w:lineRule="exact"/>
        <w:jc w:val="both"/>
        <w:rPr>
          <w:kern w:val="2"/>
          <w:sz w:val="28"/>
          <w:szCs w:val="28"/>
        </w:rPr>
      </w:pPr>
      <w:r>
        <w:rPr>
          <w:rFonts w:hint="eastAsia"/>
          <w:sz w:val="28"/>
          <w:szCs w:val="28"/>
        </w:rPr>
        <w:t xml:space="preserve">　</w:t>
      </w:r>
      <w:r>
        <w:rPr>
          <w:rFonts w:hint="eastAsia"/>
          <w:sz w:val="28"/>
          <w:szCs w:val="28"/>
        </w:rPr>
        <w:t xml:space="preserve">  </w:t>
      </w:r>
      <w:r>
        <w:rPr>
          <w:rFonts w:hint="eastAsia"/>
          <w:kern w:val="2"/>
          <w:sz w:val="28"/>
          <w:szCs w:val="28"/>
        </w:rPr>
        <w:t>依据《中华人民共和国民法典》及国家相关法律、法规的规定，为保障租赁双方的合法权益，在平等自愿的基础上，乙方向甲方租用场地事宜达成一致意见，本着“公平、自愿、诚信”的原则，经协商签订本协议，并共同遵守。</w:t>
      </w:r>
    </w:p>
    <w:p w:rsidR="00D75FF6" w:rsidRDefault="002A4950">
      <w:pPr>
        <w:numPr>
          <w:ilvl w:val="0"/>
          <w:numId w:val="1"/>
        </w:numPr>
        <w:adjustRightInd w:val="0"/>
        <w:spacing w:line="560" w:lineRule="exact"/>
        <w:rPr>
          <w:rFonts w:ascii="宋体" w:eastAsia="宋体" w:hAnsi="宋体"/>
          <w:b/>
          <w:bCs/>
          <w:sz w:val="28"/>
          <w:szCs w:val="28"/>
        </w:rPr>
      </w:pPr>
      <w:r>
        <w:rPr>
          <w:rFonts w:ascii="宋体" w:eastAsia="宋体" w:hAnsi="宋体" w:hint="eastAsia"/>
          <w:b/>
          <w:bCs/>
          <w:sz w:val="28"/>
          <w:szCs w:val="28"/>
        </w:rPr>
        <w:t>租赁标的情况及用途</w:t>
      </w:r>
    </w:p>
    <w:p w:rsidR="00D75FF6" w:rsidRDefault="002A4950">
      <w:pPr>
        <w:adjustRightInd w:val="0"/>
        <w:spacing w:line="560" w:lineRule="exact"/>
        <w:rPr>
          <w:rFonts w:ascii="宋体" w:eastAsia="宋体" w:hAnsi="宋体"/>
          <w:sz w:val="28"/>
          <w:szCs w:val="28"/>
        </w:rPr>
      </w:pPr>
      <w:r>
        <w:rPr>
          <w:rFonts w:ascii="宋体" w:eastAsia="宋体" w:hAnsi="宋体" w:hint="eastAsia"/>
          <w:sz w:val="28"/>
          <w:szCs w:val="28"/>
        </w:rPr>
        <w:t xml:space="preserve">    1</w:t>
      </w:r>
      <w:r>
        <w:rPr>
          <w:rFonts w:ascii="宋体" w:eastAsia="宋体" w:hAnsi="宋体" w:hint="eastAsia"/>
          <w:sz w:val="28"/>
          <w:szCs w:val="28"/>
        </w:rPr>
        <w:t>、租赁标的物情况：标的物为位于贵阳市乌当区东郊水厂旁土地，可使用面积</w:t>
      </w:r>
      <w:r>
        <w:rPr>
          <w:rFonts w:ascii="宋体" w:eastAsia="宋体" w:hAnsi="宋体" w:hint="eastAsia"/>
          <w:sz w:val="28"/>
          <w:szCs w:val="28"/>
        </w:rPr>
        <w:t>33403.62</w:t>
      </w:r>
      <w:r>
        <w:rPr>
          <w:rFonts w:ascii="宋体" w:eastAsia="宋体" w:hAnsi="宋体" w:hint="eastAsia"/>
          <w:sz w:val="28"/>
          <w:szCs w:val="28"/>
        </w:rPr>
        <w:t>㎡，土地现状存在地上建构筑物。</w:t>
      </w:r>
    </w:p>
    <w:p w:rsidR="00D75FF6" w:rsidRDefault="002A4950">
      <w:pPr>
        <w:adjustRightInd w:val="0"/>
        <w:spacing w:line="56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hint="eastAsia"/>
          <w:sz w:val="28"/>
          <w:szCs w:val="28"/>
        </w:rPr>
        <w:t>、租赁用途：符合国家法律规定及土地规划用途，不得从事违法犯罪或危害公共安全等经营活动。</w:t>
      </w:r>
    </w:p>
    <w:p w:rsidR="00D75FF6" w:rsidRDefault="002A4950">
      <w:pPr>
        <w:adjustRightInd w:val="0"/>
        <w:spacing w:line="560" w:lineRule="exact"/>
        <w:rPr>
          <w:rFonts w:ascii="宋体" w:eastAsia="宋体" w:hAnsi="宋体"/>
          <w:sz w:val="28"/>
          <w:szCs w:val="28"/>
        </w:rPr>
      </w:pPr>
      <w:r>
        <w:rPr>
          <w:rFonts w:ascii="宋体" w:eastAsia="宋体" w:hAnsi="宋体" w:hint="eastAsia"/>
          <w:b/>
          <w:bCs/>
          <w:sz w:val="28"/>
          <w:szCs w:val="28"/>
        </w:rPr>
        <w:t>二、租赁期限、租金标准、支付方式</w:t>
      </w:r>
    </w:p>
    <w:p w:rsidR="00D75FF6" w:rsidRDefault="002A4950">
      <w:pPr>
        <w:adjustRightInd w:val="0"/>
        <w:spacing w:line="560" w:lineRule="exact"/>
        <w:ind w:leftChars="50" w:left="105" w:firstLineChars="150" w:firstLine="420"/>
        <w:rPr>
          <w:rFonts w:ascii="宋体" w:eastAsia="宋体" w:hAnsi="宋体"/>
          <w:sz w:val="28"/>
          <w:szCs w:val="28"/>
        </w:rPr>
      </w:pPr>
      <w:r>
        <w:rPr>
          <w:rFonts w:ascii="宋体" w:eastAsia="宋体" w:hAnsi="宋体" w:hint="eastAsia"/>
          <w:sz w:val="28"/>
          <w:szCs w:val="28"/>
        </w:rPr>
        <w:t>1</w:t>
      </w:r>
      <w:r>
        <w:rPr>
          <w:rFonts w:ascii="宋体" w:eastAsia="宋体" w:hAnsi="宋体" w:hint="eastAsia"/>
          <w:sz w:val="28"/>
          <w:szCs w:val="28"/>
        </w:rPr>
        <w:t>、租赁期限：本合同租期</w:t>
      </w:r>
      <w:r>
        <w:rPr>
          <w:rFonts w:ascii="宋体" w:eastAsia="宋体" w:hAnsi="宋体" w:hint="eastAsia"/>
          <w:sz w:val="28"/>
          <w:szCs w:val="28"/>
          <w:u w:val="single"/>
        </w:rPr>
        <w:t>10</w:t>
      </w:r>
      <w:r>
        <w:rPr>
          <w:rFonts w:ascii="宋体" w:eastAsia="宋体" w:hAnsi="宋体" w:hint="eastAsia"/>
          <w:sz w:val="28"/>
          <w:szCs w:val="28"/>
        </w:rPr>
        <w:t>年（免租期</w:t>
      </w:r>
      <w:r>
        <w:rPr>
          <w:rFonts w:ascii="宋体" w:eastAsia="宋体" w:hAnsi="宋体" w:hint="eastAsia"/>
          <w:sz w:val="28"/>
          <w:szCs w:val="28"/>
        </w:rPr>
        <w:t>6</w:t>
      </w:r>
      <w:r>
        <w:rPr>
          <w:rFonts w:ascii="宋体" w:eastAsia="宋体" w:hAnsi="宋体" w:hint="eastAsia"/>
          <w:sz w:val="28"/>
          <w:szCs w:val="28"/>
        </w:rPr>
        <w:t>个月，免租期不计算在合同租期内），租期自甲方向乙方交付标的之后六个月开始计算</w:t>
      </w:r>
      <w:del w:id="1" w:author="Administrator" w:date="2023-10-16T13:47:00Z">
        <w:r w:rsidDel="008F1A45">
          <w:rPr>
            <w:rFonts w:ascii="宋体" w:eastAsia="宋体" w:hAnsi="宋体" w:hint="eastAsia"/>
            <w:sz w:val="28"/>
            <w:szCs w:val="28"/>
          </w:rPr>
          <w:delText>，</w:delText>
        </w:r>
      </w:del>
      <w:ins w:id="2" w:author="Administrator" w:date="2023-10-16T13:47:00Z">
        <w:r w:rsidR="008F1A45">
          <w:rPr>
            <w:rFonts w:ascii="宋体" w:eastAsia="宋体" w:hAnsi="宋体" w:hint="eastAsia"/>
            <w:sz w:val="28"/>
            <w:szCs w:val="28"/>
          </w:rPr>
          <w:t>。如</w:t>
        </w:r>
      </w:ins>
      <w:r>
        <w:rPr>
          <w:rFonts w:ascii="宋体" w:eastAsia="宋体" w:hAnsi="宋体" w:hint="eastAsia"/>
          <w:sz w:val="28"/>
          <w:szCs w:val="28"/>
        </w:rPr>
        <w:t>乙方拒绝接收标的的，</w:t>
      </w:r>
      <w:ins w:id="3" w:author="Administrator" w:date="2023-10-16T13:47:00Z">
        <w:r w:rsidR="008F1A45">
          <w:rPr>
            <w:rFonts w:ascii="宋体" w:eastAsia="宋体" w:hAnsi="宋体" w:hint="eastAsia"/>
            <w:sz w:val="28"/>
            <w:szCs w:val="28"/>
          </w:rPr>
          <w:t>租期</w:t>
        </w:r>
      </w:ins>
      <w:r>
        <w:rPr>
          <w:rFonts w:ascii="宋体" w:eastAsia="宋体" w:hAnsi="宋体" w:hint="eastAsia"/>
          <w:sz w:val="28"/>
          <w:szCs w:val="28"/>
        </w:rPr>
        <w:t>自甲方向乙方发出交付通知之日开始计算。</w:t>
      </w:r>
    </w:p>
    <w:p w:rsidR="00D75FF6" w:rsidRDefault="002A4950">
      <w:pPr>
        <w:adjustRightInd w:val="0"/>
        <w:spacing w:line="560" w:lineRule="exact"/>
        <w:ind w:firstLine="540"/>
        <w:rPr>
          <w:rFonts w:ascii="宋体" w:eastAsia="宋体" w:hAnsi="宋体"/>
          <w:sz w:val="28"/>
          <w:szCs w:val="28"/>
        </w:rPr>
      </w:pPr>
      <w:r>
        <w:rPr>
          <w:rFonts w:ascii="宋体" w:eastAsia="宋体" w:hAnsi="宋体" w:hint="eastAsia"/>
          <w:sz w:val="28"/>
          <w:szCs w:val="28"/>
        </w:rPr>
        <w:t>2</w:t>
      </w:r>
      <w:r>
        <w:rPr>
          <w:rFonts w:ascii="宋体" w:eastAsia="宋体" w:hAnsi="宋体" w:hint="eastAsia"/>
          <w:sz w:val="28"/>
          <w:szCs w:val="28"/>
        </w:rPr>
        <w:t>、租金标准：以租赁标的物可使用面积计算，月租金为【】元</w:t>
      </w:r>
      <w:r>
        <w:rPr>
          <w:rFonts w:ascii="宋体" w:eastAsia="宋体" w:hAnsi="宋体" w:hint="eastAsia"/>
          <w:sz w:val="28"/>
          <w:szCs w:val="28"/>
        </w:rPr>
        <w:t>/</w:t>
      </w:r>
      <w:r>
        <w:rPr>
          <w:rFonts w:ascii="宋体" w:eastAsia="宋体" w:hAnsi="宋体" w:hint="eastAsia"/>
          <w:sz w:val="28"/>
          <w:szCs w:val="28"/>
        </w:rPr>
        <w:t>㎡，年租金为【】元，第</w:t>
      </w:r>
      <w:r>
        <w:rPr>
          <w:rFonts w:ascii="宋体" w:eastAsia="宋体" w:hAnsi="宋体" w:hint="eastAsia"/>
          <w:sz w:val="28"/>
          <w:szCs w:val="28"/>
        </w:rPr>
        <w:t>5</w:t>
      </w:r>
      <w:r>
        <w:rPr>
          <w:rFonts w:ascii="宋体" w:eastAsia="宋体" w:hAnsi="宋体" w:hint="eastAsia"/>
          <w:sz w:val="28"/>
          <w:szCs w:val="28"/>
        </w:rPr>
        <w:t>年年租金上浮</w:t>
      </w:r>
      <w:r>
        <w:rPr>
          <w:rFonts w:ascii="宋体" w:eastAsia="宋体" w:hAnsi="宋体" w:hint="eastAsia"/>
          <w:sz w:val="28"/>
          <w:szCs w:val="28"/>
        </w:rPr>
        <w:t>3%</w:t>
      </w:r>
      <w:r>
        <w:rPr>
          <w:rFonts w:ascii="宋体" w:eastAsia="宋体" w:hAnsi="宋体" w:hint="eastAsia"/>
          <w:sz w:val="28"/>
          <w:szCs w:val="28"/>
        </w:rPr>
        <w:t>，后续年度均以第五年年租金为标准，不再继续上浮。</w:t>
      </w:r>
    </w:p>
    <w:p w:rsidR="00D75FF6" w:rsidRDefault="002A4950">
      <w:pPr>
        <w:numPr>
          <w:ilvl w:val="255"/>
          <w:numId w:val="0"/>
        </w:numPr>
        <w:adjustRightInd w:val="0"/>
        <w:spacing w:line="56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hint="eastAsia"/>
          <w:sz w:val="28"/>
          <w:szCs w:val="28"/>
        </w:rPr>
        <w:t>、租金支付方式：乙方按年向甲方支付租金，在本合同签订之</w:t>
      </w:r>
      <w:r>
        <w:rPr>
          <w:rFonts w:ascii="宋体" w:eastAsia="宋体" w:hAnsi="宋体" w:hint="eastAsia"/>
          <w:sz w:val="28"/>
          <w:szCs w:val="28"/>
        </w:rPr>
        <w:lastRenderedPageBreak/>
        <w:t>日起</w:t>
      </w:r>
      <w:r>
        <w:rPr>
          <w:rFonts w:ascii="宋体" w:eastAsia="宋体" w:hAnsi="宋体" w:hint="eastAsia"/>
          <w:sz w:val="28"/>
          <w:szCs w:val="28"/>
        </w:rPr>
        <w:t>7</w:t>
      </w:r>
      <w:r>
        <w:rPr>
          <w:rFonts w:ascii="宋体" w:eastAsia="宋体" w:hAnsi="宋体" w:hint="eastAsia"/>
          <w:sz w:val="28"/>
          <w:szCs w:val="28"/>
        </w:rPr>
        <w:t>日内乙方将第一年租金【】元（大写：元整）一次性支付甲方。之后乙方应在每年</w:t>
      </w:r>
      <w:r>
        <w:rPr>
          <w:rFonts w:ascii="宋体" w:eastAsia="宋体" w:hAnsi="宋体" w:hint="eastAsia"/>
          <w:sz w:val="28"/>
          <w:szCs w:val="28"/>
        </w:rPr>
        <w:t xml:space="preserve">  </w:t>
      </w:r>
      <w:r>
        <w:rPr>
          <w:rFonts w:ascii="宋体" w:eastAsia="宋体" w:hAnsi="宋体" w:hint="eastAsia"/>
          <w:sz w:val="28"/>
          <w:szCs w:val="28"/>
        </w:rPr>
        <w:t>月</w:t>
      </w:r>
      <w:r>
        <w:rPr>
          <w:rFonts w:ascii="宋体" w:eastAsia="宋体" w:hAnsi="宋体" w:hint="eastAsia"/>
          <w:sz w:val="28"/>
          <w:szCs w:val="28"/>
        </w:rPr>
        <w:t xml:space="preserve">  </w:t>
      </w:r>
      <w:r>
        <w:rPr>
          <w:rFonts w:ascii="宋体" w:eastAsia="宋体" w:hAnsi="宋体" w:hint="eastAsia"/>
          <w:sz w:val="28"/>
          <w:szCs w:val="28"/>
        </w:rPr>
        <w:t>日前将当年年租金一次性支付甲方，甲方在收到租金后需向乙方提供等额有效发票。</w:t>
      </w:r>
    </w:p>
    <w:p w:rsidR="00D75FF6" w:rsidRDefault="002A4950">
      <w:pPr>
        <w:numPr>
          <w:ilvl w:val="255"/>
          <w:numId w:val="0"/>
        </w:numPr>
        <w:adjustRightInd w:val="0"/>
        <w:spacing w:line="56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hint="eastAsia"/>
          <w:sz w:val="28"/>
          <w:szCs w:val="28"/>
        </w:rPr>
        <w:t>、甲方户名：贵阳环城高速公路营运有限公司</w:t>
      </w:r>
    </w:p>
    <w:p w:rsidR="00D75FF6" w:rsidRDefault="002A4950">
      <w:pPr>
        <w:adjustRightInd w:val="0"/>
        <w:spacing w:line="560" w:lineRule="exact"/>
        <w:ind w:firstLine="540"/>
        <w:rPr>
          <w:rFonts w:ascii="宋体" w:eastAsia="宋体" w:hAnsi="宋体"/>
          <w:sz w:val="28"/>
          <w:szCs w:val="28"/>
        </w:rPr>
      </w:pPr>
      <w:r>
        <w:rPr>
          <w:rFonts w:ascii="宋体" w:eastAsia="宋体" w:hAnsi="宋体" w:hint="eastAsia"/>
          <w:sz w:val="28"/>
          <w:szCs w:val="28"/>
        </w:rPr>
        <w:t>甲方账户：</w:t>
      </w:r>
      <w:r>
        <w:rPr>
          <w:rFonts w:ascii="宋体" w:eastAsia="宋体" w:hAnsi="宋体" w:hint="eastAsia"/>
          <w:sz w:val="28"/>
          <w:szCs w:val="28"/>
        </w:rPr>
        <w:t>12010120030001804</w:t>
      </w:r>
    </w:p>
    <w:p w:rsidR="00D75FF6" w:rsidRDefault="002A4950">
      <w:pPr>
        <w:adjustRightInd w:val="0"/>
        <w:spacing w:line="560" w:lineRule="exact"/>
        <w:ind w:firstLine="540"/>
        <w:rPr>
          <w:rFonts w:ascii="宋体" w:eastAsia="宋体" w:hAnsi="宋体"/>
          <w:sz w:val="28"/>
          <w:szCs w:val="28"/>
        </w:rPr>
      </w:pPr>
      <w:r>
        <w:rPr>
          <w:rFonts w:ascii="宋体" w:eastAsia="宋体" w:hAnsi="宋体" w:hint="eastAsia"/>
          <w:sz w:val="28"/>
          <w:szCs w:val="28"/>
        </w:rPr>
        <w:t>甲方开户行：贵阳银行股份有限公司花溪支行</w:t>
      </w:r>
    </w:p>
    <w:p w:rsidR="00D75FF6" w:rsidRDefault="002A4950">
      <w:pPr>
        <w:adjustRightInd w:val="0"/>
        <w:spacing w:line="560" w:lineRule="exact"/>
        <w:ind w:firstLine="540"/>
        <w:rPr>
          <w:rFonts w:ascii="宋体" w:eastAsia="宋体" w:hAnsi="宋体"/>
          <w:sz w:val="28"/>
          <w:szCs w:val="28"/>
        </w:rPr>
      </w:pPr>
      <w:r>
        <w:rPr>
          <w:rFonts w:ascii="宋体" w:eastAsia="宋体" w:hAnsi="宋体" w:hint="eastAsia"/>
          <w:sz w:val="28"/>
          <w:szCs w:val="28"/>
        </w:rPr>
        <w:t>甲方应在乙方交付租金后将租赁标的交付给乙方。本合同签订前，乙方对标的物面积、现状表示认可无异议，同意以现状进行租赁。</w:t>
      </w:r>
    </w:p>
    <w:p w:rsidR="00D75FF6" w:rsidRDefault="002A4950">
      <w:pPr>
        <w:adjustRightInd w:val="0"/>
        <w:spacing w:line="560" w:lineRule="exact"/>
        <w:ind w:firstLine="540"/>
        <w:rPr>
          <w:rFonts w:ascii="宋体" w:eastAsia="宋体" w:hAnsi="宋体"/>
          <w:sz w:val="28"/>
          <w:szCs w:val="28"/>
        </w:rPr>
      </w:pPr>
      <w:r>
        <w:rPr>
          <w:rFonts w:ascii="宋体" w:eastAsia="宋体" w:hAnsi="宋体" w:hint="eastAsia"/>
          <w:sz w:val="28"/>
          <w:szCs w:val="28"/>
        </w:rPr>
        <w:t>5</w:t>
      </w:r>
      <w:r>
        <w:rPr>
          <w:rFonts w:ascii="宋体" w:eastAsia="宋体" w:hAnsi="宋体" w:hint="eastAsia"/>
          <w:sz w:val="28"/>
          <w:szCs w:val="28"/>
        </w:rPr>
        <w:t>、履约保证金：乙方应向甲方交纳的履约保证金为</w:t>
      </w:r>
      <w:r>
        <w:rPr>
          <w:rFonts w:ascii="宋体" w:eastAsia="宋体" w:hAnsi="宋体"/>
          <w:sz w:val="28"/>
          <w:szCs w:val="28"/>
        </w:rPr>
        <w:t>3</w:t>
      </w:r>
      <w:r>
        <w:rPr>
          <w:rFonts w:ascii="宋体" w:eastAsia="宋体" w:hAnsi="宋体"/>
          <w:sz w:val="28"/>
          <w:szCs w:val="28"/>
        </w:rPr>
        <w:t>万元</w:t>
      </w:r>
      <w:r>
        <w:rPr>
          <w:rFonts w:ascii="宋体" w:eastAsia="宋体" w:hAnsi="宋体" w:hint="eastAsia"/>
          <w:sz w:val="28"/>
          <w:szCs w:val="28"/>
        </w:rPr>
        <w:t>。乙方应将履约保证金连同第一年租金一并交至甲方指定账户，因乙方违约导致被扣除履约保证金的，乙方因在履约保证金被扣除后</w:t>
      </w:r>
      <w:r>
        <w:rPr>
          <w:rFonts w:ascii="宋体" w:eastAsia="宋体" w:hAnsi="宋体" w:hint="eastAsia"/>
          <w:sz w:val="28"/>
          <w:szCs w:val="28"/>
        </w:rPr>
        <w:t>15</w:t>
      </w:r>
      <w:r>
        <w:rPr>
          <w:rFonts w:ascii="宋体" w:eastAsia="宋体" w:hAnsi="宋体" w:hint="eastAsia"/>
          <w:sz w:val="28"/>
          <w:szCs w:val="28"/>
        </w:rPr>
        <w:t>日内补足。合同期届满后或合同提前终止、解除时，乙方需搬离场地并将场地卫生清理干净、场地完整交还给甲方，并由乙方提供书面申请</w:t>
      </w:r>
      <w:r>
        <w:rPr>
          <w:rFonts w:ascii="宋体" w:eastAsia="宋体" w:hAnsi="宋体" w:hint="eastAsia"/>
          <w:sz w:val="28"/>
          <w:szCs w:val="28"/>
        </w:rPr>
        <w:t>,</w:t>
      </w:r>
      <w:r>
        <w:rPr>
          <w:rFonts w:ascii="宋体" w:eastAsia="宋体" w:hAnsi="宋体" w:hint="eastAsia"/>
          <w:sz w:val="28"/>
          <w:szCs w:val="28"/>
        </w:rPr>
        <w:t>甲方自收到申请</w:t>
      </w:r>
      <w:r>
        <w:rPr>
          <w:rFonts w:ascii="宋体" w:eastAsia="宋体" w:hAnsi="宋体" w:hint="eastAsia"/>
          <w:sz w:val="28"/>
          <w:szCs w:val="28"/>
        </w:rPr>
        <w:t>3</w:t>
      </w:r>
      <w:r>
        <w:rPr>
          <w:rFonts w:ascii="宋体" w:eastAsia="宋体" w:hAnsi="宋体"/>
          <w:sz w:val="28"/>
          <w:szCs w:val="28"/>
        </w:rPr>
        <w:t>0</w:t>
      </w:r>
      <w:r>
        <w:rPr>
          <w:rFonts w:ascii="宋体" w:eastAsia="宋体" w:hAnsi="宋体" w:hint="eastAsia"/>
          <w:sz w:val="28"/>
          <w:szCs w:val="28"/>
        </w:rPr>
        <w:t>个工作日内扣除相关费用（如有）后将剩余履约保证金无息退还至乙方账户。</w:t>
      </w:r>
    </w:p>
    <w:p w:rsidR="00D75FF6" w:rsidRDefault="002A4950">
      <w:pPr>
        <w:adjustRightInd w:val="0"/>
        <w:spacing w:line="560" w:lineRule="exact"/>
        <w:rPr>
          <w:rFonts w:ascii="宋体" w:eastAsia="宋体" w:hAnsi="宋体"/>
          <w:b/>
          <w:sz w:val="28"/>
          <w:szCs w:val="28"/>
        </w:rPr>
      </w:pPr>
      <w:r>
        <w:rPr>
          <w:rFonts w:ascii="宋体" w:eastAsia="宋体" w:hAnsi="宋体" w:hint="eastAsia"/>
          <w:b/>
          <w:sz w:val="28"/>
          <w:szCs w:val="28"/>
        </w:rPr>
        <w:t>三、双方职责和义务</w:t>
      </w:r>
    </w:p>
    <w:p w:rsidR="00D75FF6" w:rsidRDefault="002A4950" w:rsidP="00D75FF6">
      <w:pPr>
        <w:adjustRightInd w:val="0"/>
        <w:spacing w:line="560" w:lineRule="exact"/>
        <w:ind w:firstLineChars="196" w:firstLine="549"/>
        <w:rPr>
          <w:rFonts w:ascii="宋体" w:eastAsia="宋体" w:hAnsi="宋体"/>
          <w:sz w:val="28"/>
          <w:szCs w:val="28"/>
        </w:rPr>
      </w:pPr>
      <w:r>
        <w:rPr>
          <w:rFonts w:ascii="宋体" w:eastAsia="宋体" w:hAnsi="宋体" w:hint="eastAsia"/>
          <w:sz w:val="28"/>
          <w:szCs w:val="28"/>
        </w:rPr>
        <w:t>（一）甲方的权责义务</w:t>
      </w:r>
    </w:p>
    <w:p w:rsidR="00D75FF6" w:rsidRDefault="002A4950">
      <w:pPr>
        <w:pStyle w:val="a0"/>
        <w:ind w:firstLine="560"/>
        <w:rPr>
          <w:rFonts w:asciiTheme="minorEastAsia" w:eastAsiaTheme="minorEastAsia" w:hAnsiTheme="minorEastAsia"/>
          <w:sz w:val="28"/>
          <w:szCs w:val="28"/>
        </w:rPr>
      </w:pPr>
      <w:r>
        <w:rPr>
          <w:rFonts w:ascii="宋体" w:eastAsia="宋体" w:hAnsi="宋体" w:hint="eastAsia"/>
          <w:sz w:val="28"/>
          <w:szCs w:val="28"/>
        </w:rPr>
        <w:t>1</w:t>
      </w:r>
      <w:r>
        <w:rPr>
          <w:rFonts w:ascii="宋体" w:eastAsia="宋体" w:hAnsi="宋体" w:hint="eastAsia"/>
          <w:sz w:val="28"/>
          <w:szCs w:val="28"/>
        </w:rPr>
        <w:t>、甲方在协议有效期不得将租赁标的转租或者分租给第三方。</w:t>
      </w:r>
    </w:p>
    <w:p w:rsidR="00D75FF6" w:rsidRDefault="002A4950" w:rsidP="00D75FF6">
      <w:pPr>
        <w:adjustRightInd w:val="0"/>
        <w:spacing w:line="560" w:lineRule="exact"/>
        <w:ind w:firstLineChars="196" w:firstLine="549"/>
        <w:rPr>
          <w:rFonts w:ascii="宋体" w:eastAsia="宋体" w:hAnsi="宋体"/>
          <w:sz w:val="28"/>
          <w:szCs w:val="28"/>
        </w:rPr>
      </w:pPr>
      <w:r>
        <w:rPr>
          <w:rFonts w:ascii="宋体" w:eastAsia="宋体" w:hAnsi="宋体" w:hint="eastAsia"/>
          <w:sz w:val="28"/>
          <w:szCs w:val="28"/>
        </w:rPr>
        <w:t>2</w:t>
      </w:r>
      <w:r>
        <w:rPr>
          <w:rFonts w:ascii="宋体" w:eastAsia="宋体" w:hAnsi="宋体" w:hint="eastAsia"/>
          <w:sz w:val="28"/>
          <w:szCs w:val="28"/>
        </w:rPr>
        <w:t>、甲方不对乙方在租赁期间添</w:t>
      </w:r>
      <w:r>
        <w:rPr>
          <w:rFonts w:ascii="宋体" w:eastAsia="宋体" w:hAnsi="宋体" w:hint="eastAsia"/>
          <w:sz w:val="28"/>
          <w:szCs w:val="28"/>
        </w:rPr>
        <w:t>加的任何设备设施、装修工程及建筑物、构筑物负责，乙方不得在租赁期满或合同提前解除、终止向甲方主张任何补偿。</w:t>
      </w:r>
    </w:p>
    <w:p w:rsidR="00D75FF6" w:rsidRDefault="002A4950" w:rsidP="00D75FF6">
      <w:pPr>
        <w:adjustRightInd w:val="0"/>
        <w:spacing w:line="560" w:lineRule="exact"/>
        <w:ind w:firstLineChars="196" w:firstLine="549"/>
        <w:rPr>
          <w:rFonts w:ascii="宋体" w:eastAsia="宋体" w:hAnsi="宋体"/>
          <w:sz w:val="28"/>
          <w:szCs w:val="28"/>
        </w:rPr>
      </w:pPr>
      <w:r>
        <w:rPr>
          <w:rFonts w:ascii="宋体" w:eastAsia="宋体" w:hAnsi="宋体" w:hint="eastAsia"/>
          <w:sz w:val="28"/>
          <w:szCs w:val="28"/>
        </w:rPr>
        <w:t>3</w:t>
      </w:r>
      <w:r>
        <w:rPr>
          <w:rFonts w:ascii="宋体" w:eastAsia="宋体" w:hAnsi="宋体" w:hint="eastAsia"/>
          <w:sz w:val="28"/>
          <w:szCs w:val="28"/>
        </w:rPr>
        <w:t>、租赁期间如土地被政府相关部门征收征用，租赁用地上由乙方修建的地上建构筑物的征收补偿性费用归乙方享有，</w:t>
      </w:r>
      <w:del w:id="4" w:author="Administrator" w:date="2023-10-16T13:53:00Z">
        <w:r w:rsidDel="008F1A45">
          <w:rPr>
            <w:rFonts w:ascii="宋体" w:eastAsia="宋体" w:hAnsi="宋体" w:hint="eastAsia"/>
            <w:sz w:val="28"/>
            <w:szCs w:val="28"/>
          </w:rPr>
          <w:delText>（按政策由第三方评估机构评估确认）</w:delText>
        </w:r>
      </w:del>
      <w:r>
        <w:rPr>
          <w:rFonts w:ascii="宋体" w:eastAsia="宋体" w:hAnsi="宋体" w:hint="eastAsia"/>
          <w:sz w:val="28"/>
          <w:szCs w:val="28"/>
        </w:rPr>
        <w:t>土地及其他征收补偿费用归甲方享有，同时乙方应配合政府部门要求进行搬离，完</w:t>
      </w:r>
      <w:r>
        <w:rPr>
          <w:rFonts w:ascii="宋体" w:eastAsia="宋体" w:hAnsi="宋体" w:hint="eastAsia"/>
          <w:sz w:val="28"/>
          <w:szCs w:val="28"/>
        </w:rPr>
        <w:lastRenderedPageBreak/>
        <w:t>成土地移交工作，不得以相关补偿费用存在争议等为由拒绝搬离。</w:t>
      </w:r>
      <w:r>
        <w:rPr>
          <w:rFonts w:ascii="宋体" w:eastAsia="宋体" w:hAnsi="宋体" w:hint="eastAsia"/>
          <w:sz w:val="28"/>
          <w:szCs w:val="28"/>
        </w:rPr>
        <w:t xml:space="preserve"> </w:t>
      </w:r>
    </w:p>
    <w:p w:rsidR="00D75FF6" w:rsidRDefault="002A4950" w:rsidP="00D75FF6">
      <w:pPr>
        <w:adjustRightInd w:val="0"/>
        <w:spacing w:line="560" w:lineRule="exact"/>
        <w:ind w:firstLineChars="196" w:firstLine="549"/>
        <w:rPr>
          <w:rFonts w:ascii="宋体" w:eastAsia="宋体" w:hAnsi="宋体"/>
          <w:sz w:val="28"/>
          <w:szCs w:val="28"/>
        </w:rPr>
      </w:pPr>
      <w:r>
        <w:rPr>
          <w:rFonts w:ascii="宋体" w:eastAsia="宋体" w:hAnsi="宋体" w:hint="eastAsia"/>
          <w:sz w:val="28"/>
          <w:szCs w:val="28"/>
        </w:rPr>
        <w:t>4</w:t>
      </w:r>
      <w:r>
        <w:rPr>
          <w:rFonts w:ascii="宋体" w:eastAsia="宋体" w:hAnsi="宋体" w:hint="eastAsia"/>
          <w:sz w:val="28"/>
          <w:szCs w:val="28"/>
        </w:rPr>
        <w:t>、若乙方未履行合同义务或违约，拒不支付相关损失和违约金的，甲方有权从履约保证金中进行扣除，扣除部分乙方应及时补足，若履约保证金余额</w:t>
      </w:r>
      <w:r>
        <w:rPr>
          <w:rFonts w:ascii="宋体" w:eastAsia="宋体" w:hAnsi="宋体" w:hint="eastAsia"/>
          <w:sz w:val="28"/>
          <w:szCs w:val="28"/>
        </w:rPr>
        <w:t>不足以弥补全部损失和违约金的，乙方应另行支付。</w:t>
      </w:r>
    </w:p>
    <w:p w:rsidR="00D75FF6" w:rsidRDefault="002A4950">
      <w:pPr>
        <w:adjustRightInd w:val="0"/>
        <w:spacing w:line="560" w:lineRule="exact"/>
        <w:ind w:firstLineChars="200" w:firstLine="560"/>
        <w:rPr>
          <w:rFonts w:ascii="宋体" w:eastAsia="宋体" w:hAnsi="宋体"/>
          <w:sz w:val="28"/>
          <w:szCs w:val="28"/>
        </w:rPr>
      </w:pPr>
      <w:r>
        <w:rPr>
          <w:rFonts w:ascii="宋体" w:eastAsia="宋体" w:hAnsi="宋体" w:hint="eastAsia"/>
          <w:sz w:val="28"/>
          <w:szCs w:val="28"/>
        </w:rPr>
        <w:t>（二）乙方的权责义务</w:t>
      </w:r>
    </w:p>
    <w:p w:rsidR="00D75FF6" w:rsidRDefault="002A4950" w:rsidP="00D75FF6">
      <w:pPr>
        <w:adjustRightInd w:val="0"/>
        <w:spacing w:line="560" w:lineRule="exact"/>
        <w:ind w:firstLineChars="196" w:firstLine="549"/>
        <w:rPr>
          <w:rFonts w:ascii="宋体" w:eastAsia="宋体" w:hAnsi="宋体"/>
          <w:sz w:val="28"/>
          <w:szCs w:val="28"/>
        </w:rPr>
      </w:pPr>
      <w:r>
        <w:rPr>
          <w:rFonts w:ascii="宋体" w:eastAsia="宋体" w:hAnsi="宋体" w:hint="eastAsia"/>
          <w:sz w:val="28"/>
          <w:szCs w:val="28"/>
        </w:rPr>
        <w:t>1</w:t>
      </w:r>
      <w:r>
        <w:rPr>
          <w:rFonts w:ascii="宋体" w:eastAsia="宋体" w:hAnsi="宋体" w:hint="eastAsia"/>
          <w:sz w:val="28"/>
          <w:szCs w:val="28"/>
        </w:rPr>
        <w:t>、乙方应妥善保管和使用标的，不得将标的转租、转让、分租给第三方，如乙方将租赁标的转租</w:t>
      </w:r>
      <w:ins w:id="5" w:author="Administrator" w:date="2023-10-16T13:55:00Z">
        <w:r w:rsidR="008F1A45">
          <w:rPr>
            <w:rFonts w:ascii="宋体" w:eastAsia="宋体" w:hAnsi="宋体" w:hint="eastAsia"/>
            <w:sz w:val="28"/>
            <w:szCs w:val="28"/>
          </w:rPr>
          <w:t>、转让、分租</w:t>
        </w:r>
      </w:ins>
      <w:r>
        <w:rPr>
          <w:rFonts w:ascii="宋体" w:eastAsia="宋体" w:hAnsi="宋体" w:hint="eastAsia"/>
          <w:sz w:val="28"/>
          <w:szCs w:val="28"/>
        </w:rPr>
        <w:t>第三方，则甲方有权单方解除本合同，不退还乙方已支付的租金及履约保证金。</w:t>
      </w:r>
    </w:p>
    <w:p w:rsidR="00D75FF6" w:rsidRDefault="002A4950">
      <w:pPr>
        <w:adjustRightInd w:val="0"/>
        <w:spacing w:line="56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hint="eastAsia"/>
          <w:sz w:val="28"/>
          <w:szCs w:val="28"/>
        </w:rPr>
        <w:t>、乙方使用租赁标的物从事的各项活动均应符合国家法律、法规及土地规划用途等有关规定，并符合贵阳市规划和管理原则</w:t>
      </w:r>
      <w:r>
        <w:rPr>
          <w:rFonts w:ascii="宋体" w:eastAsia="宋体" w:hAnsi="宋体" w:hint="eastAsia"/>
          <w:b/>
          <w:sz w:val="28"/>
          <w:szCs w:val="28"/>
        </w:rPr>
        <w:t>，</w:t>
      </w:r>
      <w:r>
        <w:rPr>
          <w:rFonts w:ascii="宋体" w:eastAsia="宋体" w:hAnsi="宋体" w:hint="eastAsia"/>
          <w:sz w:val="28"/>
          <w:szCs w:val="28"/>
        </w:rPr>
        <w:t>独立承担完全</w:t>
      </w:r>
      <w:r>
        <w:rPr>
          <w:rFonts w:ascii="宋体" w:eastAsia="宋体" w:hAnsi="宋体"/>
          <w:sz w:val="28"/>
          <w:szCs w:val="28"/>
        </w:rPr>
        <w:t>责任，因违规建设、使用导致的损失由乙方自行承担</w:t>
      </w:r>
      <w:r>
        <w:rPr>
          <w:rFonts w:ascii="宋体" w:eastAsia="宋体" w:hAnsi="宋体" w:hint="eastAsia"/>
          <w:sz w:val="28"/>
          <w:szCs w:val="28"/>
        </w:rPr>
        <w:t>。因为乙方违反前述约定导致无法正常使用租赁标的的，不能免除乙方按约缴纳租金的义务。</w:t>
      </w:r>
    </w:p>
    <w:p w:rsidR="00D75FF6" w:rsidRDefault="002A4950" w:rsidP="00D75FF6">
      <w:pPr>
        <w:adjustRightInd w:val="0"/>
        <w:spacing w:line="560" w:lineRule="exact"/>
        <w:ind w:firstLineChars="196" w:firstLine="549"/>
        <w:rPr>
          <w:rFonts w:ascii="宋体" w:eastAsia="宋体" w:hAnsi="宋体"/>
          <w:sz w:val="28"/>
          <w:szCs w:val="28"/>
        </w:rPr>
      </w:pPr>
      <w:r>
        <w:rPr>
          <w:rFonts w:ascii="宋体" w:eastAsia="宋体" w:hAnsi="宋体" w:hint="eastAsia"/>
          <w:sz w:val="28"/>
          <w:szCs w:val="28"/>
        </w:rPr>
        <w:t>3</w:t>
      </w:r>
      <w:r>
        <w:rPr>
          <w:rFonts w:ascii="宋体" w:eastAsia="宋体" w:hAnsi="宋体" w:hint="eastAsia"/>
          <w:sz w:val="28"/>
          <w:szCs w:val="28"/>
        </w:rPr>
        <w:t>、租赁期限内非因甲方原因造成</w:t>
      </w:r>
      <w:r>
        <w:rPr>
          <w:rFonts w:ascii="宋体" w:eastAsia="宋体" w:hAnsi="宋体" w:hint="eastAsia"/>
          <w:sz w:val="28"/>
          <w:szCs w:val="28"/>
        </w:rPr>
        <w:t>的任何安全事故、人身财产损失以及所带来的法律纠纷、经济纠纷等责任均由乙方承担，</w:t>
      </w:r>
      <w:del w:id="6" w:author="Administrator" w:date="2023-10-16T13:55:00Z">
        <w:r w:rsidDel="008F1A45">
          <w:rPr>
            <w:rFonts w:ascii="宋体" w:eastAsia="宋体" w:hAnsi="宋体" w:hint="eastAsia"/>
            <w:sz w:val="28"/>
            <w:szCs w:val="28"/>
          </w:rPr>
          <w:delText>并</w:delText>
        </w:r>
      </w:del>
      <w:r>
        <w:rPr>
          <w:rFonts w:ascii="宋体" w:eastAsia="宋体" w:hAnsi="宋体" w:hint="eastAsia"/>
          <w:sz w:val="28"/>
          <w:szCs w:val="28"/>
        </w:rPr>
        <w:t>由此导致甲方被追究法律责任的，则乙方应赔偿甲方由此产生的罚款、赔偿款、补偿款、诉讼费用、律师代理费用等一切费用。因前述法律或经济纠纷导致乙方无法正常使用租赁标的的，不能免除乙方按约缴纳租金的义务。</w:t>
      </w:r>
    </w:p>
    <w:p w:rsidR="00D75FF6" w:rsidRDefault="002A4950" w:rsidP="00D75FF6">
      <w:pPr>
        <w:adjustRightInd w:val="0"/>
        <w:spacing w:line="560" w:lineRule="exact"/>
        <w:ind w:firstLineChars="196" w:firstLine="549"/>
        <w:rPr>
          <w:rFonts w:ascii="宋体" w:eastAsia="宋体" w:hAnsi="宋体"/>
          <w:sz w:val="28"/>
          <w:szCs w:val="28"/>
        </w:rPr>
      </w:pPr>
      <w:r>
        <w:rPr>
          <w:rFonts w:ascii="宋体" w:eastAsia="宋体" w:hAnsi="宋体" w:hint="eastAsia"/>
          <w:sz w:val="28"/>
          <w:szCs w:val="28"/>
        </w:rPr>
        <w:t>4</w:t>
      </w:r>
      <w:r>
        <w:rPr>
          <w:rFonts w:ascii="宋体" w:eastAsia="宋体" w:hAnsi="宋体" w:hint="eastAsia"/>
          <w:sz w:val="28"/>
          <w:szCs w:val="28"/>
        </w:rPr>
        <w:t>、租赁期限内乙方使用标的所产生的通讯费、网络使用费、电费、水费、污水处理费、垃圾清运费、卫生保洁费等一切费用均由乙方自行承担。</w:t>
      </w:r>
    </w:p>
    <w:p w:rsidR="00D75FF6" w:rsidRDefault="002A4950" w:rsidP="00D75FF6">
      <w:pPr>
        <w:adjustRightInd w:val="0"/>
        <w:spacing w:line="560" w:lineRule="exact"/>
        <w:ind w:firstLineChars="196" w:firstLine="549"/>
        <w:rPr>
          <w:rFonts w:ascii="宋体" w:eastAsia="宋体" w:hAnsi="宋体"/>
          <w:sz w:val="28"/>
          <w:szCs w:val="28"/>
          <w:highlight w:val="yellow"/>
        </w:rPr>
      </w:pPr>
      <w:r>
        <w:rPr>
          <w:rFonts w:ascii="宋体" w:eastAsia="宋体" w:hAnsi="宋体" w:hint="eastAsia"/>
          <w:sz w:val="28"/>
          <w:szCs w:val="28"/>
        </w:rPr>
        <w:t>5</w:t>
      </w:r>
      <w:r>
        <w:rPr>
          <w:rFonts w:ascii="宋体" w:eastAsia="宋体" w:hAnsi="宋体" w:hint="eastAsia"/>
          <w:sz w:val="28"/>
          <w:szCs w:val="28"/>
        </w:rPr>
        <w:t>、租赁期间乙方因行业主管部门或国家有权机关通报</w:t>
      </w:r>
      <w:ins w:id="7" w:author="Administrator" w:date="2023-10-16T14:06:00Z">
        <w:r>
          <w:rPr>
            <w:rFonts w:ascii="宋体" w:eastAsia="宋体" w:hAnsi="宋体" w:hint="eastAsia"/>
            <w:sz w:val="28"/>
            <w:szCs w:val="28"/>
          </w:rPr>
          <w:t>要求</w:t>
        </w:r>
      </w:ins>
      <w:r>
        <w:rPr>
          <w:rFonts w:ascii="宋体" w:eastAsia="宋体" w:hAnsi="宋体" w:hint="eastAsia"/>
          <w:sz w:val="28"/>
          <w:szCs w:val="28"/>
        </w:rPr>
        <w:t>整改</w:t>
      </w:r>
      <w:del w:id="8" w:author="Administrator" w:date="2023-10-16T13:56:00Z">
        <w:r w:rsidDel="008F1A45">
          <w:rPr>
            <w:rFonts w:ascii="宋体" w:eastAsia="宋体" w:hAnsi="宋体" w:hint="eastAsia"/>
            <w:sz w:val="28"/>
            <w:szCs w:val="28"/>
          </w:rPr>
          <w:delText>、触发</w:delText>
        </w:r>
      </w:del>
      <w:r>
        <w:rPr>
          <w:rFonts w:ascii="宋体" w:eastAsia="宋体" w:hAnsi="宋体" w:hint="eastAsia"/>
          <w:sz w:val="28"/>
          <w:szCs w:val="28"/>
        </w:rPr>
        <w:t>的，</w:t>
      </w:r>
      <w:del w:id="9" w:author="Administrator" w:date="2023-10-16T13:56:00Z">
        <w:r w:rsidDel="008F1A45">
          <w:rPr>
            <w:rFonts w:ascii="宋体" w:eastAsia="宋体" w:hAnsi="宋体" w:hint="eastAsia"/>
            <w:sz w:val="28"/>
            <w:szCs w:val="28"/>
          </w:rPr>
          <w:delText>因在</w:delText>
        </w:r>
      </w:del>
      <w:ins w:id="10" w:author="Administrator" w:date="2023-10-16T13:56:00Z">
        <w:r w:rsidR="008F1A45">
          <w:rPr>
            <w:rFonts w:ascii="宋体" w:eastAsia="宋体" w:hAnsi="宋体" w:hint="eastAsia"/>
            <w:sz w:val="28"/>
            <w:szCs w:val="28"/>
          </w:rPr>
          <w:t>乙方应</w:t>
        </w:r>
        <w:r w:rsidR="008F1A45">
          <w:rPr>
            <w:rFonts w:ascii="宋体" w:eastAsia="宋体" w:hAnsi="宋体" w:hint="eastAsia"/>
            <w:sz w:val="28"/>
            <w:szCs w:val="28"/>
          </w:rPr>
          <w:t>在</w:t>
        </w:r>
      </w:ins>
      <w:r>
        <w:rPr>
          <w:rFonts w:ascii="宋体" w:eastAsia="宋体" w:hAnsi="宋体" w:hint="eastAsia"/>
          <w:sz w:val="28"/>
          <w:szCs w:val="28"/>
        </w:rPr>
        <w:t>15</w:t>
      </w:r>
      <w:r>
        <w:rPr>
          <w:rFonts w:ascii="宋体" w:eastAsia="宋体" w:hAnsi="宋体" w:hint="eastAsia"/>
          <w:sz w:val="28"/>
          <w:szCs w:val="28"/>
        </w:rPr>
        <w:t>个工作日内整改完毕并承担相应责任，</w:t>
      </w:r>
      <w:r>
        <w:rPr>
          <w:rFonts w:ascii="宋体" w:eastAsia="宋体" w:hAnsi="宋体" w:hint="eastAsia"/>
          <w:sz w:val="28"/>
          <w:szCs w:val="28"/>
        </w:rPr>
        <w:t>否则甲方有</w:t>
      </w:r>
      <w:r>
        <w:rPr>
          <w:rFonts w:ascii="宋体" w:eastAsia="宋体" w:hAnsi="宋体" w:hint="eastAsia"/>
          <w:sz w:val="28"/>
          <w:szCs w:val="28"/>
        </w:rPr>
        <w:lastRenderedPageBreak/>
        <w:t>权扣除乙方缴纳的履约保证金。</w:t>
      </w:r>
    </w:p>
    <w:p w:rsidR="00D75FF6" w:rsidRDefault="002A4950">
      <w:pPr>
        <w:adjustRightInd w:val="0"/>
        <w:spacing w:line="560" w:lineRule="exact"/>
        <w:ind w:firstLineChars="200" w:firstLine="560"/>
        <w:rPr>
          <w:rFonts w:ascii="宋体" w:eastAsia="宋体" w:hAnsi="宋体"/>
          <w:sz w:val="28"/>
          <w:szCs w:val="28"/>
        </w:rPr>
      </w:pPr>
      <w:r>
        <w:rPr>
          <w:rFonts w:ascii="宋体" w:eastAsia="宋体" w:hAnsi="宋体"/>
          <w:sz w:val="28"/>
          <w:szCs w:val="28"/>
        </w:rPr>
        <w:t>6</w:t>
      </w:r>
      <w:r>
        <w:rPr>
          <w:rFonts w:ascii="宋体" w:eastAsia="宋体" w:hAnsi="宋体" w:hint="eastAsia"/>
          <w:sz w:val="28"/>
          <w:szCs w:val="28"/>
        </w:rPr>
        <w:t>、租赁标的现状的地上建构筑物系贵阳新坦途汽车服务有限公司（以下简称</w:t>
      </w:r>
      <w:r>
        <w:rPr>
          <w:rFonts w:ascii="宋体" w:eastAsia="宋体" w:hAnsi="宋体" w:hint="eastAsia"/>
          <w:sz w:val="28"/>
          <w:szCs w:val="28"/>
        </w:rPr>
        <w:t xml:space="preserve"> </w:t>
      </w:r>
      <w:r>
        <w:rPr>
          <w:rFonts w:ascii="宋体" w:eastAsia="宋体" w:hAnsi="宋体" w:hint="eastAsia"/>
          <w:sz w:val="28"/>
          <w:szCs w:val="28"/>
        </w:rPr>
        <w:t>坦途公司）修建，乙方应按标的地上建构筑物评估价值（经《【】评估报告》</w:t>
      </w:r>
      <w:del w:id="11" w:author="Administrator" w:date="2023-10-16T14:04:00Z">
        <w:r w:rsidDel="004E534B">
          <w:rPr>
            <w:rFonts w:ascii="宋体" w:eastAsia="宋体" w:hAnsi="宋体" w:hint="eastAsia"/>
            <w:sz w:val="28"/>
            <w:szCs w:val="28"/>
          </w:rPr>
          <w:delText>（报告号</w:delText>
        </w:r>
      </w:del>
      <w:del w:id="12" w:author="Administrator" w:date="2023-10-16T14:05:00Z">
        <w:r w:rsidDel="004E534B">
          <w:rPr>
            <w:rFonts w:ascii="宋体" w:eastAsia="宋体" w:hAnsi="宋体" w:hint="eastAsia"/>
            <w:sz w:val="28"/>
            <w:szCs w:val="28"/>
          </w:rPr>
          <w:delText>）</w:delText>
        </w:r>
      </w:del>
      <w:r>
        <w:rPr>
          <w:rFonts w:ascii="宋体" w:eastAsia="宋体" w:hAnsi="宋体" w:hint="eastAsia"/>
          <w:sz w:val="28"/>
          <w:szCs w:val="28"/>
        </w:rPr>
        <w:t>载明，地上建筑物的评估价值为【】元）向贵阳新坦途汽车服务有限公司进行补偿，且</w:t>
      </w:r>
      <w:del w:id="13" w:author="Administrator" w:date="2023-10-16T14:05:00Z">
        <w:r w:rsidDel="004E534B">
          <w:rPr>
            <w:rFonts w:ascii="宋体" w:eastAsia="宋体" w:hAnsi="宋体" w:hint="eastAsia"/>
            <w:sz w:val="28"/>
            <w:szCs w:val="28"/>
          </w:rPr>
          <w:delText>办理</w:delText>
        </w:r>
      </w:del>
      <w:r>
        <w:rPr>
          <w:rFonts w:ascii="宋体" w:eastAsia="宋体" w:hAnsi="宋体" w:hint="eastAsia"/>
          <w:sz w:val="28"/>
          <w:szCs w:val="28"/>
        </w:rPr>
        <w:t>使用</w:t>
      </w:r>
      <w:ins w:id="14" w:author="Administrator" w:date="2023-10-16T14:05:00Z">
        <w:r w:rsidR="004E534B">
          <w:rPr>
            <w:rFonts w:ascii="宋体" w:eastAsia="宋体" w:hAnsi="宋体" w:hint="eastAsia"/>
            <w:sz w:val="28"/>
            <w:szCs w:val="28"/>
          </w:rPr>
          <w:t>该等地上建构筑物</w:t>
        </w:r>
      </w:ins>
      <w:r>
        <w:rPr>
          <w:rFonts w:ascii="宋体" w:eastAsia="宋体" w:hAnsi="宋体" w:hint="eastAsia"/>
          <w:sz w:val="28"/>
          <w:szCs w:val="28"/>
        </w:rPr>
        <w:t>时涉及的所有手续</w:t>
      </w:r>
      <w:ins w:id="15" w:author="Administrator" w:date="2023-10-16T14:05:00Z">
        <w:r w:rsidR="004E534B">
          <w:rPr>
            <w:rFonts w:ascii="宋体" w:eastAsia="宋体" w:hAnsi="宋体" w:hint="eastAsia"/>
            <w:sz w:val="28"/>
            <w:szCs w:val="28"/>
          </w:rPr>
          <w:t>由乙方自行搬离、涉及</w:t>
        </w:r>
      </w:ins>
      <w:del w:id="16" w:author="Administrator" w:date="2023-10-16T14:05:00Z">
        <w:r w:rsidDel="004E534B">
          <w:rPr>
            <w:rFonts w:ascii="宋体" w:eastAsia="宋体" w:hAnsi="宋体" w:hint="eastAsia"/>
            <w:sz w:val="28"/>
            <w:szCs w:val="28"/>
          </w:rPr>
          <w:delText>和</w:delText>
        </w:r>
      </w:del>
      <w:ins w:id="17" w:author="Administrator" w:date="2023-10-16T14:05:00Z">
        <w:r w:rsidR="004E534B">
          <w:rPr>
            <w:rFonts w:ascii="宋体" w:eastAsia="宋体" w:hAnsi="宋体" w:hint="eastAsia"/>
            <w:sz w:val="28"/>
            <w:szCs w:val="28"/>
          </w:rPr>
          <w:t>的</w:t>
        </w:r>
      </w:ins>
      <w:r>
        <w:rPr>
          <w:rFonts w:ascii="宋体" w:eastAsia="宋体" w:hAnsi="宋体" w:hint="eastAsia"/>
          <w:sz w:val="28"/>
          <w:szCs w:val="28"/>
        </w:rPr>
        <w:t>使用安全责任</w:t>
      </w:r>
      <w:del w:id="18" w:author="Administrator" w:date="2023-10-16T14:06:00Z">
        <w:r w:rsidDel="004E534B">
          <w:rPr>
            <w:rFonts w:ascii="宋体" w:eastAsia="宋体" w:hAnsi="宋体" w:hint="eastAsia"/>
            <w:sz w:val="28"/>
            <w:szCs w:val="28"/>
          </w:rPr>
          <w:delText>均</w:delText>
        </w:r>
      </w:del>
      <w:r>
        <w:rPr>
          <w:rFonts w:ascii="宋体" w:eastAsia="宋体" w:hAnsi="宋体" w:hint="eastAsia"/>
          <w:sz w:val="28"/>
          <w:szCs w:val="28"/>
        </w:rPr>
        <w:t>由乙方自行承担。</w:t>
      </w:r>
    </w:p>
    <w:p w:rsidR="00D75FF6" w:rsidRDefault="002A4950">
      <w:pPr>
        <w:adjustRightInd w:val="0"/>
        <w:spacing w:line="560" w:lineRule="exact"/>
        <w:ind w:firstLineChars="200" w:firstLine="560"/>
        <w:rPr>
          <w:rFonts w:ascii="宋体" w:eastAsia="宋体" w:hAnsi="宋体"/>
          <w:sz w:val="28"/>
          <w:szCs w:val="28"/>
        </w:rPr>
      </w:pPr>
      <w:r>
        <w:rPr>
          <w:rFonts w:ascii="宋体" w:eastAsia="宋体" w:hAnsi="宋体" w:hint="eastAsia"/>
          <w:sz w:val="28"/>
          <w:szCs w:val="28"/>
        </w:rPr>
        <w:t>7</w:t>
      </w:r>
      <w:r>
        <w:rPr>
          <w:rFonts w:ascii="宋体" w:eastAsia="宋体" w:hAnsi="宋体" w:hint="eastAsia"/>
          <w:sz w:val="28"/>
          <w:szCs w:val="28"/>
        </w:rPr>
        <w:t>、租赁期限届满后，如乙方未能继续承租且有第三方承租的，由第三方将地面建构筑物剩余价值补偿给乙方，地面建构筑物价值认定由甲乙双方共同委托评估机构进行确认。</w:t>
      </w:r>
    </w:p>
    <w:p w:rsidR="00D75FF6" w:rsidRDefault="002A4950">
      <w:pPr>
        <w:adjustRightInd w:val="0"/>
        <w:spacing w:line="560" w:lineRule="exact"/>
        <w:ind w:firstLineChars="200" w:firstLine="560"/>
        <w:rPr>
          <w:rFonts w:ascii="宋体" w:eastAsia="宋体" w:hAnsi="宋体"/>
          <w:sz w:val="28"/>
          <w:szCs w:val="28"/>
        </w:rPr>
      </w:pPr>
      <w:r>
        <w:rPr>
          <w:rFonts w:ascii="宋体" w:eastAsia="宋体" w:hAnsi="宋体" w:hint="eastAsia"/>
          <w:sz w:val="28"/>
          <w:szCs w:val="28"/>
        </w:rPr>
        <w:t>8</w:t>
      </w:r>
      <w:r>
        <w:rPr>
          <w:rFonts w:ascii="宋体" w:eastAsia="宋体" w:hAnsi="宋体" w:hint="eastAsia"/>
          <w:sz w:val="28"/>
          <w:szCs w:val="28"/>
        </w:rPr>
        <w:t>、乙方在使用租赁标的过程中，应自</w:t>
      </w:r>
      <w:r>
        <w:rPr>
          <w:rFonts w:ascii="宋体" w:eastAsia="宋体" w:hAnsi="宋体" w:hint="eastAsia"/>
          <w:sz w:val="28"/>
          <w:szCs w:val="28"/>
        </w:rPr>
        <w:t>行协调属地村委、城管、社区办等相关政府部门及关联方，避免出现投诉、信访等不良事件。</w:t>
      </w:r>
    </w:p>
    <w:p w:rsidR="00D75FF6" w:rsidRDefault="002A4950">
      <w:pPr>
        <w:adjustRightInd w:val="0"/>
        <w:spacing w:line="560" w:lineRule="exact"/>
        <w:rPr>
          <w:rFonts w:ascii="宋体" w:eastAsia="宋体" w:hAnsi="宋体"/>
          <w:b/>
          <w:bCs/>
          <w:sz w:val="28"/>
          <w:szCs w:val="28"/>
        </w:rPr>
      </w:pPr>
      <w:r>
        <w:rPr>
          <w:rFonts w:ascii="宋体" w:eastAsia="宋体" w:hAnsi="宋体" w:hint="eastAsia"/>
          <w:b/>
          <w:bCs/>
          <w:sz w:val="28"/>
          <w:szCs w:val="28"/>
        </w:rPr>
        <w:t>四、违约责任</w:t>
      </w:r>
    </w:p>
    <w:p w:rsidR="00D75FF6" w:rsidRDefault="002A4950" w:rsidP="00D75FF6">
      <w:pPr>
        <w:adjustRightInd w:val="0"/>
        <w:spacing w:line="560" w:lineRule="exact"/>
        <w:ind w:firstLineChars="196" w:firstLine="549"/>
        <w:rPr>
          <w:rFonts w:ascii="宋体" w:eastAsia="宋体" w:hAnsi="宋体"/>
          <w:sz w:val="28"/>
          <w:szCs w:val="28"/>
        </w:rPr>
      </w:pPr>
      <w:r>
        <w:rPr>
          <w:rFonts w:ascii="宋体" w:eastAsia="宋体" w:hAnsi="宋体" w:hint="eastAsia"/>
          <w:sz w:val="28"/>
          <w:szCs w:val="28"/>
        </w:rPr>
        <w:t>1</w:t>
      </w:r>
      <w:r>
        <w:rPr>
          <w:rFonts w:ascii="宋体" w:eastAsia="宋体" w:hAnsi="宋体" w:hint="eastAsia"/>
          <w:sz w:val="28"/>
          <w:szCs w:val="28"/>
        </w:rPr>
        <w:t>、除本合同有约定外，未经双方书面同意，任何一方不得无故单方面解除合同。双方任何一方违反合同规定单方面解除协议的，违约方应向守约方支付当年租金总额的</w:t>
      </w:r>
      <w:r>
        <w:rPr>
          <w:rFonts w:ascii="宋体" w:eastAsia="宋体" w:hAnsi="宋体" w:hint="eastAsia"/>
          <w:sz w:val="28"/>
          <w:szCs w:val="28"/>
        </w:rPr>
        <w:t>10%</w:t>
      </w:r>
      <w:r>
        <w:rPr>
          <w:rFonts w:ascii="宋体" w:eastAsia="宋体" w:hAnsi="宋体" w:hint="eastAsia"/>
          <w:sz w:val="28"/>
          <w:szCs w:val="28"/>
        </w:rPr>
        <w:t>作为违约金。</w:t>
      </w:r>
    </w:p>
    <w:p w:rsidR="00D75FF6" w:rsidRDefault="002A4950" w:rsidP="00D75FF6">
      <w:pPr>
        <w:adjustRightInd w:val="0"/>
        <w:spacing w:line="560" w:lineRule="exact"/>
        <w:ind w:firstLineChars="196" w:firstLine="549"/>
        <w:rPr>
          <w:rFonts w:ascii="宋体" w:eastAsia="宋体" w:hAnsi="宋体"/>
          <w:sz w:val="28"/>
          <w:szCs w:val="28"/>
        </w:rPr>
      </w:pPr>
      <w:r>
        <w:rPr>
          <w:rFonts w:ascii="宋体" w:eastAsia="宋体" w:hAnsi="宋体" w:hint="eastAsia"/>
          <w:sz w:val="28"/>
          <w:szCs w:val="28"/>
        </w:rPr>
        <w:t>2</w:t>
      </w:r>
      <w:r>
        <w:rPr>
          <w:rFonts w:ascii="宋体" w:eastAsia="宋体" w:hAnsi="宋体" w:hint="eastAsia"/>
          <w:sz w:val="28"/>
          <w:szCs w:val="28"/>
        </w:rPr>
        <w:t>、双方未履行本协议的任何一项条款均视为违约。违约方应承担因自身违约行为给守约方造成的一切经济损失。本协议所称之损失指守约方的实际损失。</w:t>
      </w:r>
    </w:p>
    <w:p w:rsidR="00D75FF6" w:rsidRDefault="002A4950" w:rsidP="00D75FF6">
      <w:pPr>
        <w:adjustRightInd w:val="0"/>
        <w:spacing w:line="560" w:lineRule="exact"/>
        <w:ind w:firstLineChars="196" w:firstLine="549"/>
        <w:rPr>
          <w:rFonts w:ascii="宋体" w:eastAsia="宋体" w:hAnsi="宋体"/>
          <w:sz w:val="28"/>
          <w:szCs w:val="28"/>
        </w:rPr>
      </w:pPr>
      <w:r>
        <w:rPr>
          <w:rFonts w:ascii="宋体" w:eastAsia="宋体" w:hAnsi="宋体" w:hint="eastAsia"/>
          <w:sz w:val="28"/>
          <w:szCs w:val="28"/>
        </w:rPr>
        <w:t>3</w:t>
      </w:r>
      <w:r>
        <w:rPr>
          <w:rFonts w:ascii="宋体" w:eastAsia="宋体" w:hAnsi="宋体" w:hint="eastAsia"/>
          <w:sz w:val="28"/>
          <w:szCs w:val="28"/>
        </w:rPr>
        <w:t>、</w:t>
      </w:r>
      <w:r>
        <w:rPr>
          <w:rFonts w:ascii="宋体" w:eastAsia="宋体" w:hAnsi="宋体"/>
          <w:sz w:val="28"/>
          <w:szCs w:val="28"/>
        </w:rPr>
        <w:t>如乙方未按时向甲方支付租金</w:t>
      </w:r>
      <w:r>
        <w:rPr>
          <w:rFonts w:ascii="宋体" w:eastAsia="宋体" w:hAnsi="宋体" w:hint="eastAsia"/>
          <w:sz w:val="28"/>
          <w:szCs w:val="28"/>
        </w:rPr>
        <w:t>、履约保证金、租赁期间甲方代乙方支付的其他费用或未在甲方规定的期限内补足履约保证金的，每逾期一日，乙方则以当年应付租金、履约保证金总额的万分之三的标准向甲方支付逾期付款违约金；逾期超过</w:t>
      </w:r>
      <w:r>
        <w:rPr>
          <w:rFonts w:ascii="宋体" w:eastAsia="宋体" w:hAnsi="宋体" w:hint="eastAsia"/>
          <w:sz w:val="28"/>
          <w:szCs w:val="28"/>
        </w:rPr>
        <w:t>30</w:t>
      </w:r>
      <w:r>
        <w:rPr>
          <w:rFonts w:ascii="宋体" w:eastAsia="宋体" w:hAnsi="宋体" w:hint="eastAsia"/>
          <w:sz w:val="28"/>
          <w:szCs w:val="28"/>
        </w:rPr>
        <w:t>日，甲方有权单方解除本合同，不退还乙方已支付的履约保证金。</w:t>
      </w:r>
    </w:p>
    <w:p w:rsidR="00D75FF6" w:rsidRDefault="002A4950">
      <w:pPr>
        <w:ind w:firstLineChars="200" w:firstLine="560"/>
        <w:rPr>
          <w:rFonts w:ascii="宋体" w:eastAsia="宋体" w:hAnsi="宋体"/>
          <w:sz w:val="28"/>
          <w:szCs w:val="28"/>
        </w:rPr>
      </w:pPr>
      <w:r>
        <w:rPr>
          <w:rFonts w:ascii="宋体" w:eastAsia="宋体" w:hAnsi="宋体" w:hint="eastAsia"/>
          <w:sz w:val="28"/>
          <w:szCs w:val="28"/>
        </w:rPr>
        <w:lastRenderedPageBreak/>
        <w:t>4</w:t>
      </w:r>
      <w:r>
        <w:rPr>
          <w:rFonts w:ascii="宋体" w:eastAsia="宋体" w:hAnsi="宋体" w:hint="eastAsia"/>
          <w:sz w:val="28"/>
          <w:szCs w:val="28"/>
        </w:rPr>
        <w:t>、本合同解除、终止后</w:t>
      </w:r>
      <w:r>
        <w:rPr>
          <w:rFonts w:ascii="宋体" w:eastAsia="宋体" w:hAnsi="宋体" w:hint="eastAsia"/>
          <w:sz w:val="28"/>
          <w:szCs w:val="28"/>
        </w:rPr>
        <w:t>15</w:t>
      </w:r>
      <w:r>
        <w:rPr>
          <w:rFonts w:ascii="宋体" w:eastAsia="宋体" w:hAnsi="宋体" w:hint="eastAsia"/>
          <w:sz w:val="28"/>
          <w:szCs w:val="28"/>
        </w:rPr>
        <w:t>日内，乙方应搬离租赁场地；如乙方逾期搬离，每逾期</w:t>
      </w:r>
      <w:r>
        <w:rPr>
          <w:rFonts w:ascii="宋体" w:eastAsia="宋体" w:hAnsi="宋体" w:hint="eastAsia"/>
          <w:sz w:val="28"/>
          <w:szCs w:val="28"/>
        </w:rPr>
        <w:t>1</w:t>
      </w:r>
      <w:r>
        <w:rPr>
          <w:rFonts w:ascii="宋体" w:eastAsia="宋体" w:hAnsi="宋体" w:hint="eastAsia"/>
          <w:sz w:val="28"/>
          <w:szCs w:val="28"/>
        </w:rPr>
        <w:t>日，乙方</w:t>
      </w:r>
      <w:ins w:id="19" w:author="Administrator" w:date="2023-10-16T14:08:00Z">
        <w:r>
          <w:rPr>
            <w:rFonts w:ascii="宋体" w:eastAsia="宋体" w:hAnsi="宋体" w:hint="eastAsia"/>
            <w:sz w:val="28"/>
            <w:szCs w:val="28"/>
          </w:rPr>
          <w:t>除支付逾期搬离期间的租金</w:t>
        </w:r>
      </w:ins>
      <w:ins w:id="20" w:author="Administrator" w:date="2023-10-16T14:09:00Z">
        <w:r>
          <w:rPr>
            <w:rFonts w:ascii="宋体" w:eastAsia="宋体" w:hAnsi="宋体" w:hint="eastAsia"/>
            <w:sz w:val="28"/>
            <w:szCs w:val="28"/>
          </w:rPr>
          <w:t>外，还</w:t>
        </w:r>
      </w:ins>
      <w:r>
        <w:rPr>
          <w:rFonts w:ascii="宋体" w:eastAsia="宋体" w:hAnsi="宋体" w:hint="eastAsia"/>
          <w:sz w:val="28"/>
          <w:szCs w:val="28"/>
        </w:rPr>
        <w:t>应按</w:t>
      </w:r>
      <w:del w:id="21" w:author="Administrator" w:date="2023-10-16T14:09:00Z">
        <w:r w:rsidDel="002A4950">
          <w:rPr>
            <w:rFonts w:ascii="宋体" w:eastAsia="宋体" w:hAnsi="宋体" w:hint="eastAsia"/>
            <w:sz w:val="28"/>
            <w:szCs w:val="28"/>
          </w:rPr>
          <w:delText>日</w:delText>
        </w:r>
        <w:r w:rsidDel="002A4950">
          <w:rPr>
            <w:rFonts w:ascii="宋体" w:eastAsia="宋体" w:hAnsi="宋体" w:hint="eastAsia"/>
            <w:sz w:val="28"/>
            <w:szCs w:val="28"/>
          </w:rPr>
          <w:delText>以</w:delText>
        </w:r>
      </w:del>
      <w:r>
        <w:rPr>
          <w:rFonts w:ascii="宋体" w:eastAsia="宋体" w:hAnsi="宋体" w:hint="eastAsia"/>
          <w:sz w:val="28"/>
          <w:szCs w:val="28"/>
        </w:rPr>
        <w:t>当年应付租金费用总额的万分之五</w:t>
      </w:r>
      <w:ins w:id="22" w:author="Administrator" w:date="2023-10-16T14:09:00Z">
        <w:r>
          <w:rPr>
            <w:rFonts w:ascii="宋体" w:eastAsia="宋体" w:hAnsi="宋体" w:hint="eastAsia"/>
            <w:sz w:val="28"/>
            <w:szCs w:val="28"/>
          </w:rPr>
          <w:t>/日</w:t>
        </w:r>
      </w:ins>
      <w:r>
        <w:rPr>
          <w:rFonts w:ascii="宋体" w:eastAsia="宋体" w:hAnsi="宋体" w:hint="eastAsia"/>
          <w:sz w:val="28"/>
          <w:szCs w:val="28"/>
        </w:rPr>
        <w:t>的标准</w:t>
      </w:r>
      <w:ins w:id="23" w:author="Administrator" w:date="2023-10-16T14:09:00Z">
        <w:r>
          <w:rPr>
            <w:rFonts w:ascii="宋体" w:eastAsia="宋体" w:hAnsi="宋体" w:hint="eastAsia"/>
            <w:sz w:val="28"/>
            <w:szCs w:val="28"/>
          </w:rPr>
          <w:t>，</w:t>
        </w:r>
      </w:ins>
      <w:r>
        <w:rPr>
          <w:rFonts w:ascii="宋体" w:eastAsia="宋体" w:hAnsi="宋体" w:hint="eastAsia"/>
          <w:sz w:val="28"/>
          <w:szCs w:val="28"/>
        </w:rPr>
        <w:t>向甲方支付逾期搬离违约金。同时若待乙方按合同约定履行搬离相关责任义务后，甲方未在合同约定期限内退还履约保证金的，每逾期</w:t>
      </w:r>
      <w:r>
        <w:rPr>
          <w:rFonts w:ascii="宋体" w:eastAsia="宋体" w:hAnsi="宋体"/>
          <w:sz w:val="28"/>
          <w:szCs w:val="28"/>
        </w:rPr>
        <w:t>1</w:t>
      </w:r>
      <w:r>
        <w:rPr>
          <w:rFonts w:ascii="宋体" w:eastAsia="宋体" w:hAnsi="宋体" w:hint="eastAsia"/>
          <w:sz w:val="28"/>
          <w:szCs w:val="28"/>
        </w:rPr>
        <w:t>日，甲方应按日向</w:t>
      </w:r>
      <w:r>
        <w:rPr>
          <w:rFonts w:ascii="宋体" w:eastAsia="宋体" w:hAnsi="宋体" w:hint="eastAsia"/>
          <w:sz w:val="28"/>
          <w:szCs w:val="28"/>
        </w:rPr>
        <w:t>乙方支付应付而未付金额万分之三的违约金。乙方逾期搬离租赁标的超过</w:t>
      </w:r>
      <w:r>
        <w:rPr>
          <w:rFonts w:ascii="宋体" w:eastAsia="宋体" w:hAnsi="宋体" w:hint="eastAsia"/>
          <w:sz w:val="28"/>
          <w:szCs w:val="28"/>
        </w:rPr>
        <w:t>15</w:t>
      </w:r>
      <w:r>
        <w:rPr>
          <w:rFonts w:ascii="宋体" w:eastAsia="宋体" w:hAnsi="宋体" w:hint="eastAsia"/>
          <w:sz w:val="28"/>
          <w:szCs w:val="28"/>
        </w:rPr>
        <w:t>日的，视为乙方放弃租赁标的物内相关物品及地上资产权利，甲方有权强行收回场地并对乙方地上资产进行处理或利用且无须对乙方承担任何对价补偿或支付责任，因乙方逾期搬离给甲方造成损失的（包括但不限于乙方遗留物品的处置费用、租赁标的清理费用等），由乙方承担赔偿责任。</w:t>
      </w:r>
      <w:r>
        <w:rPr>
          <w:rFonts w:ascii="宋体" w:eastAsia="宋体" w:hAnsi="宋体"/>
          <w:sz w:val="28"/>
          <w:szCs w:val="28"/>
        </w:rPr>
        <w:t xml:space="preserve"> </w:t>
      </w:r>
    </w:p>
    <w:p w:rsidR="00D75FF6" w:rsidRDefault="002A4950" w:rsidP="00D75FF6">
      <w:pPr>
        <w:adjustRightInd w:val="0"/>
        <w:spacing w:line="560" w:lineRule="exact"/>
        <w:ind w:firstLineChars="196" w:firstLine="549"/>
        <w:rPr>
          <w:rFonts w:ascii="宋体" w:eastAsia="宋体" w:hAnsi="宋体"/>
          <w:sz w:val="28"/>
          <w:szCs w:val="28"/>
        </w:rPr>
      </w:pPr>
      <w:r>
        <w:rPr>
          <w:rFonts w:ascii="宋体" w:eastAsia="宋体" w:hAnsi="宋体" w:hint="eastAsia"/>
          <w:sz w:val="28"/>
          <w:szCs w:val="28"/>
        </w:rPr>
        <w:t>5</w:t>
      </w:r>
      <w:r>
        <w:rPr>
          <w:rFonts w:ascii="宋体" w:eastAsia="宋体" w:hAnsi="宋体" w:hint="eastAsia"/>
          <w:sz w:val="28"/>
          <w:szCs w:val="28"/>
        </w:rPr>
        <w:t>、如因乙方违约，甲方根据本合同的约定解除本合同，除要求乙方承担合同约定违约责任外，甲方不退还乙方已支付的租赁费用、履约保证金</w:t>
      </w:r>
      <w:r>
        <w:rPr>
          <w:rFonts w:ascii="宋体" w:eastAsia="宋体" w:hAnsi="宋体"/>
          <w:sz w:val="28"/>
          <w:szCs w:val="28"/>
        </w:rPr>
        <w:t>等其他费用及投入损失</w:t>
      </w:r>
      <w:r>
        <w:rPr>
          <w:rFonts w:ascii="宋体" w:eastAsia="宋体" w:hAnsi="宋体" w:hint="eastAsia"/>
          <w:sz w:val="28"/>
          <w:szCs w:val="28"/>
        </w:rPr>
        <w:t>。</w:t>
      </w:r>
    </w:p>
    <w:p w:rsidR="00D75FF6" w:rsidRDefault="002A4950">
      <w:pPr>
        <w:pStyle w:val="a0"/>
        <w:rPr>
          <w:rFonts w:ascii="宋体" w:eastAsia="宋体" w:hAnsi="宋体"/>
          <w:sz w:val="28"/>
          <w:szCs w:val="28"/>
        </w:rPr>
      </w:pPr>
      <w:r>
        <w:rPr>
          <w:rFonts w:ascii="宋体" w:eastAsia="宋体" w:hAnsi="宋体" w:hint="eastAsia"/>
          <w:sz w:val="28"/>
          <w:szCs w:val="28"/>
        </w:rPr>
        <w:t xml:space="preserve">    6</w:t>
      </w:r>
      <w:r>
        <w:rPr>
          <w:rFonts w:ascii="宋体" w:eastAsia="宋体" w:hAnsi="宋体" w:hint="eastAsia"/>
          <w:sz w:val="28"/>
          <w:szCs w:val="28"/>
        </w:rPr>
        <w:t>、租赁期限内若因不可抗力情</w:t>
      </w:r>
      <w:r>
        <w:rPr>
          <w:rFonts w:ascii="宋体" w:eastAsia="宋体" w:hAnsi="宋体" w:hint="eastAsia"/>
          <w:sz w:val="28"/>
          <w:szCs w:val="28"/>
        </w:rPr>
        <w:t>形、国家政策等原因导致甲方无法继续出租或乙方无法经营的，甲乙双方共同委托第三方评估机构对乙方的投入进行评估</w:t>
      </w:r>
      <w:r>
        <w:rPr>
          <w:rFonts w:ascii="宋体" w:eastAsia="宋体" w:hAnsi="宋体" w:hint="eastAsia"/>
          <w:sz w:val="28"/>
          <w:szCs w:val="28"/>
        </w:rPr>
        <w:t>，</w:t>
      </w:r>
      <w:r>
        <w:rPr>
          <w:rFonts w:ascii="宋体" w:eastAsia="宋体" w:hAnsi="宋体" w:hint="eastAsia"/>
          <w:color w:val="FF0000"/>
          <w:sz w:val="28"/>
          <w:szCs w:val="28"/>
        </w:rPr>
        <w:t>三十日以内</w:t>
      </w:r>
      <w:r>
        <w:rPr>
          <w:rFonts w:ascii="宋体" w:eastAsia="宋体" w:hAnsi="宋体" w:hint="eastAsia"/>
          <w:sz w:val="28"/>
          <w:szCs w:val="28"/>
        </w:rPr>
        <w:t>根据不可抗力的影响部分或者全部免除责任</w:t>
      </w:r>
      <w:r>
        <w:rPr>
          <w:rFonts w:ascii="宋体" w:eastAsia="宋体" w:hAnsi="宋体" w:hint="eastAsia"/>
          <w:sz w:val="28"/>
          <w:szCs w:val="28"/>
        </w:rPr>
        <w:t>并</w:t>
      </w:r>
      <w:r>
        <w:rPr>
          <w:rFonts w:ascii="宋体" w:eastAsia="宋体" w:hAnsi="宋体" w:hint="eastAsia"/>
          <w:color w:val="FF0000"/>
          <w:sz w:val="28"/>
          <w:szCs w:val="28"/>
        </w:rPr>
        <w:t>认定双方责任</w:t>
      </w:r>
      <w:r>
        <w:rPr>
          <w:rFonts w:ascii="宋体" w:eastAsia="宋体" w:hAnsi="宋体" w:hint="eastAsia"/>
          <w:color w:val="FF0000"/>
          <w:sz w:val="28"/>
          <w:szCs w:val="28"/>
        </w:rPr>
        <w:t>并</w:t>
      </w:r>
      <w:r>
        <w:rPr>
          <w:rFonts w:ascii="宋体" w:eastAsia="宋体" w:hAnsi="宋体" w:hint="eastAsia"/>
          <w:color w:val="FF0000"/>
          <w:sz w:val="28"/>
          <w:szCs w:val="28"/>
        </w:rPr>
        <w:t>进行补偿，确定的补偿时间不超过三十日，</w:t>
      </w:r>
      <w:r>
        <w:rPr>
          <w:rFonts w:ascii="宋体" w:eastAsia="宋体" w:hAnsi="宋体" w:hint="eastAsia"/>
          <w:color w:val="FF0000"/>
          <w:sz w:val="28"/>
          <w:szCs w:val="28"/>
        </w:rPr>
        <w:t>同时</w:t>
      </w:r>
      <w:r>
        <w:rPr>
          <w:rFonts w:ascii="宋体" w:eastAsia="宋体" w:hAnsi="宋体" w:hint="eastAsia"/>
          <w:sz w:val="28"/>
          <w:szCs w:val="28"/>
        </w:rPr>
        <w:t>甲方应退还乙方已支付的剩余期限的租金及按合同约定退还履约保证金。</w:t>
      </w:r>
    </w:p>
    <w:p w:rsidR="00D75FF6" w:rsidRDefault="002A4950">
      <w:pPr>
        <w:spacing w:line="560" w:lineRule="exact"/>
        <w:rPr>
          <w:rFonts w:ascii="宋体" w:eastAsia="宋体" w:hAnsi="宋体"/>
          <w:b/>
          <w:bCs/>
          <w:sz w:val="28"/>
          <w:szCs w:val="28"/>
        </w:rPr>
      </w:pPr>
      <w:r>
        <w:rPr>
          <w:rFonts w:ascii="宋体" w:eastAsia="宋体" w:hAnsi="宋体" w:hint="eastAsia"/>
          <w:b/>
          <w:bCs/>
          <w:sz w:val="28"/>
          <w:szCs w:val="28"/>
        </w:rPr>
        <w:t>五、适用法律和争议解决</w:t>
      </w:r>
    </w:p>
    <w:p w:rsidR="00D75FF6" w:rsidRDefault="002A4950">
      <w:pPr>
        <w:spacing w:line="56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hint="eastAsia"/>
          <w:sz w:val="28"/>
          <w:szCs w:val="28"/>
        </w:rPr>
        <w:t>、本协议的成立、有效性、解释、履行、签署、修订和终止以</w:t>
      </w:r>
      <w:r>
        <w:rPr>
          <w:rFonts w:ascii="宋体" w:eastAsia="宋体" w:hAnsi="宋体" w:hint="eastAsia"/>
          <w:sz w:val="28"/>
          <w:szCs w:val="28"/>
        </w:rPr>
        <w:lastRenderedPageBreak/>
        <w:t>及争议的解决均适用中华人民共和国法律。</w:t>
      </w:r>
    </w:p>
    <w:p w:rsidR="00D75FF6" w:rsidRDefault="002A4950">
      <w:pPr>
        <w:spacing w:line="56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hint="eastAsia"/>
          <w:sz w:val="28"/>
          <w:szCs w:val="28"/>
        </w:rPr>
        <w:t>、如果任何争议或权利要求起因于本协议或与本协议有关或本协议的解释、违约、终止或效力有关，都应由双方通过友好协商解决。协商应在一方向另一方送达关于协商的书面要求后立即开始。协商不能解决时，可向租赁标的所在地有管辖权的人民法院起诉。败诉方应承担胜诉方由此支付的诉讼费用、律师代理费用等费用。</w:t>
      </w:r>
    </w:p>
    <w:p w:rsidR="00D75FF6" w:rsidRDefault="002A4950">
      <w:pPr>
        <w:spacing w:line="560" w:lineRule="exact"/>
        <w:ind w:firstLineChars="200" w:firstLine="560"/>
        <w:rPr>
          <w:rFonts w:ascii="宋体" w:eastAsia="宋体" w:hAnsi="宋体"/>
          <w:strike/>
          <w:sz w:val="28"/>
          <w:szCs w:val="28"/>
        </w:rPr>
      </w:pPr>
      <w:r>
        <w:rPr>
          <w:rFonts w:ascii="宋体" w:eastAsia="宋体" w:hAnsi="宋体"/>
          <w:color w:val="000000"/>
          <w:sz w:val="28"/>
          <w:szCs w:val="28"/>
        </w:rPr>
        <w:t>3</w:t>
      </w:r>
      <w:r>
        <w:rPr>
          <w:rFonts w:ascii="宋体" w:eastAsia="宋体" w:hAnsi="宋体"/>
          <w:color w:val="000000"/>
          <w:sz w:val="28"/>
          <w:szCs w:val="28"/>
        </w:rPr>
        <w:t>、诉讼进行过程中，除双方有争议的部分外，本协议其他部分仍然有效，各方应继续履行。</w:t>
      </w:r>
    </w:p>
    <w:p w:rsidR="00D75FF6" w:rsidRDefault="002A4950">
      <w:pPr>
        <w:spacing w:line="56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hint="eastAsia"/>
          <w:sz w:val="28"/>
          <w:szCs w:val="28"/>
        </w:rPr>
        <w:t>、本协议未尽事宜，双方可另行协商，签订补充协议。补充协议与本协议具备同等法律效力。</w:t>
      </w:r>
      <w:r>
        <w:rPr>
          <w:rFonts w:ascii="宋体" w:eastAsia="宋体" w:hAnsi="宋体" w:hint="eastAsia"/>
          <w:sz w:val="28"/>
          <w:szCs w:val="28"/>
        </w:rPr>
        <w:t xml:space="preserve"> </w:t>
      </w:r>
    </w:p>
    <w:p w:rsidR="00D75FF6" w:rsidRDefault="002A4950">
      <w:pPr>
        <w:spacing w:line="560" w:lineRule="exact"/>
        <w:ind w:firstLineChars="200" w:firstLine="560"/>
        <w:rPr>
          <w:rFonts w:ascii="宋体" w:eastAsia="宋体" w:hAnsi="宋体"/>
          <w:sz w:val="28"/>
          <w:szCs w:val="28"/>
        </w:rPr>
      </w:pPr>
      <w:r>
        <w:rPr>
          <w:rFonts w:ascii="宋体" w:eastAsia="宋体" w:hAnsi="宋体" w:hint="eastAsia"/>
          <w:sz w:val="28"/>
          <w:szCs w:val="28"/>
        </w:rPr>
        <w:t>5</w:t>
      </w:r>
      <w:r>
        <w:rPr>
          <w:rFonts w:ascii="宋体" w:eastAsia="宋体" w:hAnsi="宋体" w:hint="eastAsia"/>
          <w:sz w:val="28"/>
          <w:szCs w:val="28"/>
        </w:rPr>
        <w:t>、协议书一式肆份，双方各执贰份，具有同等法律效力</w:t>
      </w:r>
      <w:r>
        <w:rPr>
          <w:rFonts w:ascii="宋体" w:eastAsia="宋体" w:hAnsi="宋体" w:hint="eastAsia"/>
          <w:sz w:val="28"/>
          <w:szCs w:val="28"/>
        </w:rPr>
        <w:t>。本协议自双方法定代表人或委托代理人签字并加盖公章之日起生效。</w:t>
      </w:r>
    </w:p>
    <w:p w:rsidR="00D75FF6" w:rsidRDefault="002A4950">
      <w:pPr>
        <w:spacing w:line="560" w:lineRule="exact"/>
        <w:ind w:firstLineChars="200" w:firstLine="560"/>
        <w:rPr>
          <w:rFonts w:ascii="宋体" w:eastAsia="宋体" w:hAnsi="宋体"/>
          <w:sz w:val="28"/>
          <w:szCs w:val="28"/>
        </w:rPr>
      </w:pPr>
      <w:r>
        <w:rPr>
          <w:rFonts w:ascii="宋体" w:eastAsia="宋体" w:hAnsi="宋体" w:hint="eastAsia"/>
          <w:sz w:val="28"/>
          <w:szCs w:val="28"/>
        </w:rPr>
        <w:t>（以下无正文）</w:t>
      </w:r>
    </w:p>
    <w:p w:rsidR="00D75FF6" w:rsidRDefault="00D75FF6">
      <w:pPr>
        <w:spacing w:line="560" w:lineRule="exact"/>
        <w:rPr>
          <w:rFonts w:ascii="宋体" w:eastAsia="宋体" w:hAnsi="宋体"/>
          <w:sz w:val="28"/>
          <w:szCs w:val="28"/>
        </w:rPr>
      </w:pPr>
    </w:p>
    <w:p w:rsidR="00D75FF6" w:rsidRDefault="00D75FF6">
      <w:pPr>
        <w:spacing w:line="560" w:lineRule="exact"/>
        <w:ind w:firstLineChars="200" w:firstLine="560"/>
        <w:rPr>
          <w:rFonts w:ascii="宋体" w:eastAsia="宋体" w:hAnsi="宋体"/>
          <w:sz w:val="28"/>
          <w:szCs w:val="28"/>
        </w:rPr>
      </w:pPr>
    </w:p>
    <w:p w:rsidR="00D75FF6" w:rsidRDefault="002A4950">
      <w:pPr>
        <w:spacing w:line="560" w:lineRule="exact"/>
        <w:ind w:firstLineChars="200" w:firstLine="560"/>
        <w:rPr>
          <w:rFonts w:ascii="宋体" w:eastAsia="宋体" w:hAnsi="宋体"/>
          <w:sz w:val="28"/>
          <w:szCs w:val="28"/>
        </w:rPr>
      </w:pPr>
      <w:r>
        <w:rPr>
          <w:rFonts w:ascii="宋体" w:eastAsia="宋体" w:hAnsi="宋体" w:hint="eastAsia"/>
          <w:sz w:val="28"/>
          <w:szCs w:val="28"/>
        </w:rPr>
        <w:t>（下无正文，为签字盖章页）</w:t>
      </w:r>
    </w:p>
    <w:p w:rsidR="00D75FF6" w:rsidRDefault="00D75FF6">
      <w:pPr>
        <w:spacing w:line="560" w:lineRule="exact"/>
        <w:rPr>
          <w:rFonts w:ascii="宋体" w:eastAsia="宋体" w:hAnsi="宋体"/>
          <w:sz w:val="28"/>
          <w:szCs w:val="28"/>
        </w:rPr>
      </w:pPr>
    </w:p>
    <w:p w:rsidR="00D75FF6" w:rsidRDefault="00D75FF6">
      <w:pPr>
        <w:spacing w:line="560" w:lineRule="exact"/>
        <w:rPr>
          <w:rFonts w:ascii="宋体" w:eastAsia="宋体" w:hAnsi="宋体"/>
          <w:sz w:val="28"/>
          <w:szCs w:val="28"/>
        </w:rPr>
      </w:pPr>
    </w:p>
    <w:p w:rsidR="00D75FF6" w:rsidRDefault="00D75FF6">
      <w:pPr>
        <w:pStyle w:val="a0"/>
      </w:pPr>
    </w:p>
    <w:p w:rsidR="00D75FF6" w:rsidRDefault="002A4950">
      <w:pPr>
        <w:spacing w:line="560" w:lineRule="exact"/>
        <w:rPr>
          <w:rFonts w:ascii="宋体" w:eastAsia="宋体" w:hAnsi="宋体"/>
          <w:sz w:val="28"/>
          <w:szCs w:val="28"/>
        </w:rPr>
      </w:pPr>
      <w:r>
        <w:rPr>
          <w:rFonts w:ascii="宋体" w:eastAsia="宋体" w:hAnsi="宋体" w:hint="eastAsia"/>
          <w:sz w:val="28"/>
          <w:szCs w:val="28"/>
        </w:rPr>
        <w:t>甲方：</w:t>
      </w:r>
      <w:r>
        <w:rPr>
          <w:rFonts w:ascii="宋体" w:eastAsia="宋体" w:hAnsi="宋体" w:hint="eastAsia"/>
          <w:sz w:val="28"/>
          <w:szCs w:val="28"/>
        </w:rPr>
        <w:t xml:space="preserve"> </w:t>
      </w:r>
      <w:r>
        <w:rPr>
          <w:rFonts w:ascii="宋体" w:eastAsia="宋体" w:hAnsi="宋体" w:hint="eastAsia"/>
          <w:sz w:val="28"/>
          <w:szCs w:val="28"/>
        </w:rPr>
        <w:t>（签章）</w:t>
      </w:r>
      <w:r>
        <w:rPr>
          <w:rFonts w:ascii="宋体" w:eastAsia="宋体" w:hAnsi="宋体" w:hint="eastAsia"/>
          <w:sz w:val="28"/>
          <w:szCs w:val="28"/>
        </w:rPr>
        <w:t xml:space="preserve">               </w:t>
      </w:r>
      <w:r>
        <w:rPr>
          <w:rFonts w:ascii="宋体" w:eastAsia="宋体" w:hAnsi="宋体" w:hint="eastAsia"/>
          <w:sz w:val="28"/>
          <w:szCs w:val="28"/>
        </w:rPr>
        <w:t>乙方：</w:t>
      </w:r>
      <w:r>
        <w:rPr>
          <w:rFonts w:ascii="宋体" w:eastAsia="宋体" w:hAnsi="宋体" w:hint="eastAsia"/>
          <w:sz w:val="28"/>
          <w:szCs w:val="28"/>
        </w:rPr>
        <w:t xml:space="preserve">   </w:t>
      </w:r>
      <w:r>
        <w:rPr>
          <w:rFonts w:ascii="宋体" w:eastAsia="宋体" w:hAnsi="宋体" w:hint="eastAsia"/>
          <w:sz w:val="28"/>
          <w:szCs w:val="28"/>
        </w:rPr>
        <w:t>（签章）</w:t>
      </w:r>
    </w:p>
    <w:p w:rsidR="00D75FF6" w:rsidRDefault="00D75FF6">
      <w:pPr>
        <w:spacing w:line="560" w:lineRule="exact"/>
        <w:rPr>
          <w:rFonts w:ascii="宋体" w:eastAsia="宋体" w:hAnsi="宋体"/>
          <w:sz w:val="28"/>
          <w:szCs w:val="28"/>
        </w:rPr>
      </w:pPr>
    </w:p>
    <w:p w:rsidR="00D75FF6" w:rsidRDefault="00D75FF6">
      <w:pPr>
        <w:spacing w:line="560" w:lineRule="exact"/>
        <w:rPr>
          <w:rFonts w:ascii="宋体" w:eastAsia="宋体" w:hAnsi="宋体"/>
          <w:sz w:val="28"/>
          <w:szCs w:val="28"/>
        </w:rPr>
      </w:pPr>
    </w:p>
    <w:p w:rsidR="00D75FF6" w:rsidRDefault="002A4950">
      <w:pPr>
        <w:spacing w:line="560" w:lineRule="exact"/>
        <w:ind w:firstLineChars="100" w:firstLine="280"/>
        <w:rPr>
          <w:rFonts w:ascii="宋体" w:eastAsia="宋体" w:hAnsi="宋体"/>
          <w:sz w:val="28"/>
          <w:szCs w:val="28"/>
        </w:rPr>
      </w:pPr>
      <w:r>
        <w:rPr>
          <w:rFonts w:ascii="宋体" w:eastAsia="宋体" w:hAnsi="宋体" w:hint="eastAsia"/>
          <w:sz w:val="28"/>
          <w:szCs w:val="28"/>
        </w:rPr>
        <w:t>法定代表人：</w:t>
      </w:r>
      <w:r>
        <w:rPr>
          <w:rFonts w:ascii="宋体" w:eastAsia="宋体" w:hAnsi="宋体" w:hint="eastAsia"/>
          <w:sz w:val="28"/>
          <w:szCs w:val="28"/>
        </w:rPr>
        <w:t xml:space="preserve">         </w:t>
      </w:r>
      <w:r>
        <w:rPr>
          <w:rFonts w:ascii="宋体" w:eastAsia="宋体" w:hAnsi="宋体" w:hint="eastAsia"/>
          <w:sz w:val="28"/>
          <w:szCs w:val="28"/>
        </w:rPr>
        <w:t xml:space="preserve">　</w:t>
      </w:r>
      <w:r>
        <w:rPr>
          <w:rFonts w:ascii="宋体" w:eastAsia="宋体" w:hAnsi="宋体" w:hint="eastAsia"/>
          <w:sz w:val="28"/>
          <w:szCs w:val="28"/>
        </w:rPr>
        <w:t xml:space="preserve">       </w:t>
      </w:r>
      <w:r>
        <w:rPr>
          <w:rFonts w:ascii="宋体" w:eastAsia="宋体" w:hAnsi="宋体" w:hint="eastAsia"/>
          <w:sz w:val="28"/>
          <w:szCs w:val="28"/>
        </w:rPr>
        <w:t>法定代表人：</w:t>
      </w:r>
    </w:p>
    <w:p w:rsidR="00D75FF6" w:rsidRDefault="00D75FF6">
      <w:pPr>
        <w:spacing w:line="560" w:lineRule="exact"/>
        <w:rPr>
          <w:rFonts w:ascii="宋体" w:eastAsia="宋体" w:hAnsi="宋体"/>
          <w:sz w:val="28"/>
          <w:szCs w:val="28"/>
        </w:rPr>
      </w:pPr>
    </w:p>
    <w:p w:rsidR="00D75FF6" w:rsidRDefault="00D75FF6">
      <w:pPr>
        <w:spacing w:line="560" w:lineRule="exact"/>
        <w:rPr>
          <w:rFonts w:ascii="宋体" w:eastAsia="宋体" w:hAnsi="宋体"/>
          <w:sz w:val="28"/>
          <w:szCs w:val="28"/>
        </w:rPr>
      </w:pPr>
    </w:p>
    <w:p w:rsidR="00D75FF6" w:rsidRDefault="002A4950">
      <w:pPr>
        <w:spacing w:line="560" w:lineRule="exact"/>
        <w:ind w:firstLineChars="100" w:firstLine="280"/>
        <w:rPr>
          <w:rFonts w:ascii="宋体" w:eastAsia="宋体" w:hAnsi="宋体"/>
          <w:sz w:val="28"/>
          <w:szCs w:val="28"/>
        </w:rPr>
      </w:pPr>
      <w:r>
        <w:rPr>
          <w:rFonts w:ascii="宋体" w:eastAsia="宋体" w:hAnsi="宋体" w:hint="eastAsia"/>
          <w:sz w:val="28"/>
          <w:szCs w:val="28"/>
        </w:rPr>
        <w:t>委托代理人：</w:t>
      </w:r>
      <w:r>
        <w:rPr>
          <w:rFonts w:ascii="宋体" w:eastAsia="宋体" w:hAnsi="宋体" w:hint="eastAsia"/>
          <w:sz w:val="28"/>
          <w:szCs w:val="28"/>
        </w:rPr>
        <w:t xml:space="preserve">                  </w:t>
      </w:r>
      <w:r>
        <w:rPr>
          <w:rFonts w:ascii="宋体" w:eastAsia="宋体" w:hAnsi="宋体" w:hint="eastAsia"/>
          <w:sz w:val="28"/>
          <w:szCs w:val="28"/>
        </w:rPr>
        <w:t>委托代理人：</w:t>
      </w:r>
    </w:p>
    <w:p w:rsidR="00D75FF6" w:rsidRDefault="00D75FF6">
      <w:pPr>
        <w:spacing w:line="560" w:lineRule="exact"/>
        <w:rPr>
          <w:rFonts w:ascii="宋体" w:eastAsia="宋体" w:hAnsi="宋体"/>
          <w:sz w:val="28"/>
          <w:szCs w:val="28"/>
        </w:rPr>
      </w:pPr>
    </w:p>
    <w:p w:rsidR="00D75FF6" w:rsidRDefault="002A4950">
      <w:pPr>
        <w:spacing w:line="560" w:lineRule="exact"/>
        <w:ind w:firstLineChars="100" w:firstLine="280"/>
        <w:rPr>
          <w:rFonts w:ascii="宋体" w:eastAsia="宋体" w:hAnsi="宋体"/>
          <w:sz w:val="20"/>
          <w:szCs w:val="21"/>
        </w:rPr>
      </w:pPr>
      <w:r>
        <w:rPr>
          <w:rFonts w:ascii="宋体" w:eastAsia="宋体" w:hAnsi="宋体" w:hint="eastAsia"/>
          <w:sz w:val="28"/>
          <w:szCs w:val="28"/>
        </w:rPr>
        <w:t>年</w:t>
      </w:r>
      <w:r>
        <w:rPr>
          <w:rFonts w:ascii="宋体" w:eastAsia="宋体" w:hAnsi="宋体" w:hint="eastAsia"/>
          <w:sz w:val="28"/>
          <w:szCs w:val="28"/>
        </w:rPr>
        <w:t xml:space="preserve">  </w:t>
      </w:r>
      <w:r>
        <w:rPr>
          <w:rFonts w:ascii="宋体" w:eastAsia="宋体" w:hAnsi="宋体" w:hint="eastAsia"/>
          <w:sz w:val="28"/>
          <w:szCs w:val="28"/>
        </w:rPr>
        <w:t>月</w:t>
      </w:r>
      <w:r>
        <w:rPr>
          <w:rFonts w:ascii="宋体" w:eastAsia="宋体" w:hAnsi="宋体" w:hint="eastAsia"/>
          <w:sz w:val="28"/>
          <w:szCs w:val="28"/>
        </w:rPr>
        <w:t xml:space="preserve">   </w:t>
      </w:r>
      <w:r>
        <w:rPr>
          <w:rFonts w:ascii="宋体" w:eastAsia="宋体" w:hAnsi="宋体" w:hint="eastAsia"/>
          <w:sz w:val="28"/>
          <w:szCs w:val="28"/>
        </w:rPr>
        <w:t xml:space="preserve">日　　　　</w:t>
      </w:r>
      <w:r>
        <w:rPr>
          <w:rFonts w:ascii="宋体" w:eastAsia="宋体" w:hAnsi="宋体" w:hint="eastAsia"/>
          <w:sz w:val="28"/>
          <w:szCs w:val="28"/>
        </w:rPr>
        <w:t xml:space="preserve">    </w:t>
      </w:r>
      <w:r>
        <w:rPr>
          <w:rFonts w:ascii="宋体" w:eastAsia="宋体" w:hAnsi="宋体" w:hint="eastAsia"/>
          <w:sz w:val="28"/>
          <w:szCs w:val="28"/>
        </w:rPr>
        <w:t xml:space="preserve">　</w:t>
      </w:r>
      <w:r>
        <w:rPr>
          <w:rFonts w:ascii="宋体" w:eastAsia="宋体" w:hAnsi="宋体" w:hint="eastAsia"/>
          <w:sz w:val="28"/>
          <w:szCs w:val="28"/>
        </w:rPr>
        <w:t xml:space="preserve">     </w:t>
      </w:r>
      <w:r>
        <w:rPr>
          <w:rFonts w:ascii="宋体" w:eastAsia="宋体" w:hAnsi="宋体" w:hint="eastAsia"/>
          <w:sz w:val="28"/>
          <w:szCs w:val="28"/>
        </w:rPr>
        <w:t>年</w:t>
      </w:r>
      <w:r>
        <w:rPr>
          <w:rFonts w:ascii="宋体" w:eastAsia="宋体" w:hAnsi="宋体" w:hint="eastAsia"/>
          <w:sz w:val="28"/>
          <w:szCs w:val="28"/>
        </w:rPr>
        <w:t xml:space="preserve">  </w:t>
      </w:r>
      <w:r>
        <w:rPr>
          <w:rFonts w:ascii="宋体" w:eastAsia="宋体" w:hAnsi="宋体" w:hint="eastAsia"/>
          <w:sz w:val="28"/>
          <w:szCs w:val="28"/>
        </w:rPr>
        <w:t>月</w:t>
      </w:r>
      <w:r>
        <w:rPr>
          <w:rFonts w:ascii="宋体" w:eastAsia="宋体" w:hAnsi="宋体" w:hint="eastAsia"/>
          <w:sz w:val="28"/>
          <w:szCs w:val="28"/>
        </w:rPr>
        <w:t xml:space="preserve">   </w:t>
      </w:r>
      <w:r>
        <w:rPr>
          <w:rFonts w:ascii="宋体" w:eastAsia="宋体" w:hAnsi="宋体" w:hint="eastAsia"/>
          <w:sz w:val="28"/>
          <w:szCs w:val="28"/>
        </w:rPr>
        <w:t>日</w:t>
      </w:r>
    </w:p>
    <w:sectPr w:rsidR="00D75FF6" w:rsidSect="00D75FF6">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5FF6" w:rsidRDefault="00D75FF6" w:rsidP="00D75FF6">
      <w:r>
        <w:separator/>
      </w:r>
    </w:p>
  </w:endnote>
  <w:endnote w:type="continuationSeparator" w:id="0">
    <w:p w:rsidR="00D75FF6" w:rsidRDefault="00D75FF6" w:rsidP="00D75FF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微软雅黑"/>
    <w:charset w:val="86"/>
    <w:family w:val="auto"/>
    <w:pitch w:val="default"/>
    <w:sig w:usb0="00000000"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方正小标宋_GBK">
    <w:altName w:val="微软雅黑"/>
    <w:charset w:val="86"/>
    <w:family w:val="auto"/>
    <w:pitch w:val="default"/>
    <w:sig w:usb0="00000000" w:usb1="00000000" w:usb2="00082016" w:usb3="00000000" w:csb0="00040001" w:csb1="00000000"/>
  </w:font>
  <w:font w:name="仿宋_GB2312">
    <w:altName w:val="微软雅黑"/>
    <w:charset w:val="86"/>
    <w:family w:val="modern"/>
    <w:pitch w:val="default"/>
    <w:sig w:usb0="00000000"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
    </w:sdtPr>
    <w:sdtContent>
      <w:p w:rsidR="00D75FF6" w:rsidRDefault="00D75FF6">
        <w:pPr>
          <w:pStyle w:val="a8"/>
          <w:jc w:val="center"/>
        </w:pPr>
        <w:r>
          <w:fldChar w:fldCharType="begin"/>
        </w:r>
        <w:r w:rsidR="002A4950">
          <w:instrText>PAGE   \* MERGEFORMAT</w:instrText>
        </w:r>
        <w:r>
          <w:fldChar w:fldCharType="separate"/>
        </w:r>
        <w:r w:rsidR="002A4950" w:rsidRPr="002A4950">
          <w:rPr>
            <w:noProof/>
            <w:lang w:val="zh-CN"/>
          </w:rPr>
          <w:t>7</w:t>
        </w:r>
        <w:r>
          <w:fldChar w:fldCharType="end"/>
        </w:r>
      </w:p>
    </w:sdtContent>
  </w:sdt>
  <w:p w:rsidR="00D75FF6" w:rsidRDefault="00D75FF6">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5FF6" w:rsidRDefault="00D75FF6" w:rsidP="00D75FF6">
      <w:r>
        <w:separator/>
      </w:r>
    </w:p>
  </w:footnote>
  <w:footnote w:type="continuationSeparator" w:id="0">
    <w:p w:rsidR="00D75FF6" w:rsidRDefault="00D75FF6" w:rsidP="00D75FF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A82A7EF"/>
    <w:multiLevelType w:val="singleLevel"/>
    <w:tmpl w:val="4A82A7EF"/>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trackRevision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169C9"/>
    <w:rsid w:val="002A4950"/>
    <w:rsid w:val="004E534B"/>
    <w:rsid w:val="008F1A45"/>
    <w:rsid w:val="00AF6A2E"/>
    <w:rsid w:val="00B02B40"/>
    <w:rsid w:val="00D75FF6"/>
    <w:rsid w:val="00D9156A"/>
    <w:rsid w:val="00E169C9"/>
    <w:rsid w:val="00F126B3"/>
    <w:rsid w:val="00FD165B"/>
    <w:rsid w:val="0EF06EC5"/>
    <w:rsid w:val="37BC0FAD"/>
    <w:rsid w:val="7AEC35B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qFormat="1"/>
    <w:lsdException w:name="header" w:semiHidden="0" w:qFormat="1"/>
    <w:lsdException w:name="footer" w:semiHidden="0" w:uiPriority="99" w:qFormat="1"/>
    <w:lsdException w:name="caption" w:qFormat="1"/>
    <w:lsdException w:name="annotation reference" w:semiHidden="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semiHidden="0" w:unhideWhenUsed="0" w:qFormat="1"/>
    <w:lsdException w:name="Body Text Indent"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semiHidden="0" w:unhideWhenUsed="0" w:qFormat="1"/>
    <w:lsdException w:name="HTML Top of Form" w:uiPriority="99"/>
    <w:lsdException w:name="HTML Bottom of Form" w:uiPriority="99"/>
    <w:lsdException w:name="Normal (Web)" w:semiHidden="0" w:unhideWhenUsed="0" w:qFormat="1"/>
    <w:lsdException w:name="Normal Table" w:uiPriority="99"/>
    <w:lsdException w:name="annotation subject" w:semiHidden="0"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D75FF6"/>
    <w:pPr>
      <w:widowControl w:val="0"/>
      <w:jc w:val="both"/>
    </w:pPr>
    <w:rPr>
      <w:rFonts w:ascii="等线" w:eastAsia="等线" w:hAnsi="等线"/>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qFormat/>
    <w:rsid w:val="00D75FF6"/>
    <w:pPr>
      <w:spacing w:after="120"/>
    </w:pPr>
  </w:style>
  <w:style w:type="paragraph" w:styleId="a4">
    <w:name w:val="Body Text Indent"/>
    <w:basedOn w:val="a"/>
    <w:next w:val="a"/>
    <w:qFormat/>
    <w:rsid w:val="00D75FF6"/>
    <w:pPr>
      <w:spacing w:after="120"/>
      <w:ind w:leftChars="200" w:left="420"/>
    </w:pPr>
  </w:style>
  <w:style w:type="paragraph" w:styleId="a5">
    <w:name w:val="annotation text"/>
    <w:basedOn w:val="a"/>
    <w:link w:val="Char"/>
    <w:unhideWhenUsed/>
    <w:qFormat/>
    <w:rsid w:val="00D75FF6"/>
    <w:pPr>
      <w:jc w:val="left"/>
    </w:pPr>
  </w:style>
  <w:style w:type="paragraph" w:styleId="a6">
    <w:name w:val="Plain Text"/>
    <w:basedOn w:val="a"/>
    <w:qFormat/>
    <w:rsid w:val="00D75FF6"/>
    <w:pPr>
      <w:spacing w:line="360" w:lineRule="auto"/>
    </w:pPr>
    <w:rPr>
      <w:rFonts w:ascii="宋体" w:eastAsia="宋体" w:hAnsi="Courier New"/>
      <w:szCs w:val="21"/>
    </w:rPr>
  </w:style>
  <w:style w:type="paragraph" w:styleId="a7">
    <w:name w:val="Balloon Text"/>
    <w:basedOn w:val="a"/>
    <w:link w:val="Char0"/>
    <w:qFormat/>
    <w:rsid w:val="00D75FF6"/>
    <w:rPr>
      <w:sz w:val="18"/>
      <w:szCs w:val="18"/>
    </w:rPr>
  </w:style>
  <w:style w:type="paragraph" w:styleId="a8">
    <w:name w:val="footer"/>
    <w:basedOn w:val="a"/>
    <w:link w:val="Char1"/>
    <w:uiPriority w:val="99"/>
    <w:unhideWhenUsed/>
    <w:qFormat/>
    <w:rsid w:val="00D75FF6"/>
    <w:pPr>
      <w:tabs>
        <w:tab w:val="center" w:pos="4153"/>
        <w:tab w:val="right" w:pos="8306"/>
      </w:tabs>
      <w:snapToGrid w:val="0"/>
      <w:jc w:val="left"/>
    </w:pPr>
    <w:rPr>
      <w:sz w:val="18"/>
      <w:szCs w:val="18"/>
    </w:rPr>
  </w:style>
  <w:style w:type="paragraph" w:styleId="a9">
    <w:name w:val="header"/>
    <w:basedOn w:val="a"/>
    <w:link w:val="Char2"/>
    <w:unhideWhenUsed/>
    <w:qFormat/>
    <w:rsid w:val="00D75FF6"/>
    <w:pPr>
      <w:pBdr>
        <w:bottom w:val="single" w:sz="6" w:space="1" w:color="auto"/>
      </w:pBdr>
      <w:tabs>
        <w:tab w:val="center" w:pos="4153"/>
        <w:tab w:val="right" w:pos="8306"/>
      </w:tabs>
      <w:snapToGrid w:val="0"/>
      <w:jc w:val="center"/>
    </w:pPr>
    <w:rPr>
      <w:sz w:val="18"/>
      <w:szCs w:val="18"/>
    </w:rPr>
  </w:style>
  <w:style w:type="paragraph" w:styleId="aa">
    <w:name w:val="Normal (Web)"/>
    <w:basedOn w:val="a"/>
    <w:qFormat/>
    <w:rsid w:val="00D75FF6"/>
    <w:pPr>
      <w:widowControl/>
      <w:spacing w:before="100" w:beforeAutospacing="1" w:after="100" w:afterAutospacing="1"/>
      <w:jc w:val="left"/>
    </w:pPr>
    <w:rPr>
      <w:rFonts w:ascii="宋体" w:eastAsia="宋体" w:hAnsi="宋体"/>
      <w:kern w:val="0"/>
      <w:sz w:val="24"/>
      <w:szCs w:val="20"/>
    </w:rPr>
  </w:style>
  <w:style w:type="paragraph" w:styleId="ab">
    <w:name w:val="annotation subject"/>
    <w:basedOn w:val="a5"/>
    <w:next w:val="a5"/>
    <w:link w:val="Char3"/>
    <w:unhideWhenUsed/>
    <w:qFormat/>
    <w:rsid w:val="00D75FF6"/>
    <w:rPr>
      <w:b/>
      <w:bCs/>
    </w:rPr>
  </w:style>
  <w:style w:type="character" w:styleId="ac">
    <w:name w:val="annotation reference"/>
    <w:basedOn w:val="a1"/>
    <w:unhideWhenUsed/>
    <w:qFormat/>
    <w:rsid w:val="00D75FF6"/>
    <w:rPr>
      <w:sz w:val="21"/>
      <w:szCs w:val="21"/>
    </w:rPr>
  </w:style>
  <w:style w:type="character" w:customStyle="1" w:styleId="Char0">
    <w:name w:val="批注框文本 Char"/>
    <w:basedOn w:val="a1"/>
    <w:link w:val="a7"/>
    <w:qFormat/>
    <w:rsid w:val="00D75FF6"/>
    <w:rPr>
      <w:kern w:val="2"/>
      <w:sz w:val="18"/>
      <w:szCs w:val="18"/>
    </w:rPr>
  </w:style>
  <w:style w:type="character" w:customStyle="1" w:styleId="Char2">
    <w:name w:val="页眉 Char"/>
    <w:basedOn w:val="a1"/>
    <w:link w:val="a9"/>
    <w:qFormat/>
    <w:rsid w:val="00D75FF6"/>
    <w:rPr>
      <w:kern w:val="2"/>
      <w:sz w:val="18"/>
      <w:szCs w:val="18"/>
    </w:rPr>
  </w:style>
  <w:style w:type="character" w:customStyle="1" w:styleId="Char1">
    <w:name w:val="页脚 Char"/>
    <w:basedOn w:val="a1"/>
    <w:link w:val="a8"/>
    <w:uiPriority w:val="99"/>
    <w:qFormat/>
    <w:rsid w:val="00D75FF6"/>
    <w:rPr>
      <w:kern w:val="2"/>
      <w:sz w:val="18"/>
      <w:szCs w:val="18"/>
    </w:rPr>
  </w:style>
  <w:style w:type="paragraph" w:customStyle="1" w:styleId="1">
    <w:name w:val="修订1"/>
    <w:hidden/>
    <w:uiPriority w:val="99"/>
    <w:unhideWhenUsed/>
    <w:qFormat/>
    <w:rsid w:val="00D75FF6"/>
    <w:rPr>
      <w:rFonts w:ascii="等线" w:eastAsia="等线" w:hAnsi="等线"/>
      <w:kern w:val="2"/>
      <w:sz w:val="21"/>
      <w:szCs w:val="22"/>
    </w:rPr>
  </w:style>
  <w:style w:type="character" w:customStyle="1" w:styleId="Char">
    <w:name w:val="批注文字 Char"/>
    <w:basedOn w:val="a1"/>
    <w:link w:val="a5"/>
    <w:semiHidden/>
    <w:qFormat/>
    <w:rsid w:val="00D75FF6"/>
    <w:rPr>
      <w:rFonts w:ascii="等线" w:eastAsia="等线" w:hAnsi="等线"/>
      <w:kern w:val="2"/>
      <w:sz w:val="21"/>
      <w:szCs w:val="22"/>
    </w:rPr>
  </w:style>
  <w:style w:type="character" w:customStyle="1" w:styleId="Char3">
    <w:name w:val="批注主题 Char"/>
    <w:basedOn w:val="Char"/>
    <w:link w:val="ab"/>
    <w:semiHidden/>
    <w:qFormat/>
    <w:rsid w:val="00D75FF6"/>
    <w:rPr>
      <w:rFonts w:ascii="等线" w:eastAsia="等线" w:hAnsi="等线"/>
      <w:b/>
      <w:bCs/>
      <w:kern w:val="2"/>
      <w:sz w:val="21"/>
      <w:szCs w:val="22"/>
    </w:rPr>
  </w:style>
  <w:style w:type="paragraph" w:customStyle="1" w:styleId="2">
    <w:name w:val="修订2"/>
    <w:hidden/>
    <w:uiPriority w:val="99"/>
    <w:unhideWhenUsed/>
    <w:qFormat/>
    <w:rsid w:val="00D75FF6"/>
    <w:rPr>
      <w:rFonts w:ascii="等线" w:eastAsia="等线" w:hAnsi="等线"/>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7</Pages>
  <Words>3166</Words>
  <Characters>254</Characters>
  <Application>Microsoft Office Word</Application>
  <DocSecurity>0</DocSecurity>
  <Lines>2</Lines>
  <Paragraphs>6</Paragraphs>
  <ScaleCrop>false</ScaleCrop>
  <Company/>
  <LinksUpToDate>false</LinksUpToDate>
  <CharactersWithSpaces>3414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A大神</dc:creator>
  <cp:lastModifiedBy>Administrator</cp:lastModifiedBy>
  <cp:revision>4</cp:revision>
  <cp:lastPrinted>2023-09-28T06:12:00Z</cp:lastPrinted>
  <dcterms:created xsi:type="dcterms:W3CDTF">2023-10-13T04:42:00Z</dcterms:created>
  <dcterms:modified xsi:type="dcterms:W3CDTF">2023-10-16T06:11:00Z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425844275175497A80733EE89DCE4123_13</vt:lpwstr>
  </property>
</Properties>
</file>