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right="-288" w:rightChars="-120" w:firstLine="0" w:firstLineChars="0"/>
        <w:rPr>
          <w:rFonts w:ascii="宋体" w:hAnsi="宋体" w:eastAsia="宋体" w:cs="宋体"/>
          <w:color w:val="000000" w:themeColor="text1"/>
          <w14:textFill>
            <w14:solidFill>
              <w14:schemeClr w14:val="tx1"/>
            </w14:solidFill>
          </w14:textFill>
        </w:rPr>
      </w:pPr>
    </w:p>
    <w:p>
      <w:pPr>
        <w:snapToGrid w:val="0"/>
        <w:ind w:right="-288" w:rightChars="-120"/>
        <w:jc w:val="center"/>
        <w:rPr>
          <w:rFonts w:ascii="宋体" w:hAnsi="宋体" w:eastAsia="宋体" w:cs="宋体"/>
          <w:color w:val="000000" w:themeColor="text1"/>
          <w14:textFill>
            <w14:solidFill>
              <w14:schemeClr w14:val="tx1"/>
            </w14:solidFill>
          </w14:textFill>
        </w:rPr>
      </w:pPr>
    </w:p>
    <w:p>
      <w:pPr>
        <w:snapToGrid w:val="0"/>
        <w:ind w:right="-288" w:rightChars="-120" w:firstLine="723"/>
        <w:jc w:val="center"/>
        <w:rPr>
          <w:rFonts w:ascii="宋体" w:hAnsi="宋体" w:eastAsia="宋体" w:cs="宋体"/>
          <w:b/>
          <w:bCs/>
          <w:color w:val="000000" w:themeColor="text1"/>
          <w:sz w:val="36"/>
          <w:szCs w:val="36"/>
          <w14:textFill>
            <w14:solidFill>
              <w14:schemeClr w14:val="tx1"/>
            </w14:solidFill>
          </w14:textFill>
        </w:rPr>
      </w:pPr>
    </w:p>
    <w:p>
      <w:pPr>
        <w:ind w:firstLine="880"/>
        <w:jc w:val="center"/>
        <w:rPr>
          <w:rFonts w:ascii="宋体" w:hAnsi="宋体" w:eastAsia="宋体" w:cs="宋体"/>
          <w:color w:val="000000" w:themeColor="text1"/>
          <w:sz w:val="44"/>
          <w:szCs w:val="44"/>
          <w14:textFill>
            <w14:solidFill>
              <w14:schemeClr w14:val="tx1"/>
            </w14:solidFill>
          </w14:textFill>
        </w:rPr>
      </w:pPr>
      <w:ins w:id="0" w:author="ASUS" w:date="2023-09-07T12:58:00Z">
        <w:r>
          <w:rPr>
            <w:rFonts w:hint="eastAsia" w:ascii="宋体" w:hAnsi="宋体" w:eastAsia="宋体" w:cs="宋体"/>
            <w:b/>
            <w:bCs/>
            <w:color w:val="000000" w:themeColor="text1"/>
            <w:sz w:val="44"/>
            <w:szCs w:val="44"/>
            <w14:textFill>
              <w14:solidFill>
                <w14:schemeClr w14:val="tx1"/>
              </w14:solidFill>
            </w14:textFill>
          </w:rPr>
          <w:t>贵阳矿山机器厂有限公司铝钒土破碎设备采购项目</w:t>
        </w:r>
      </w:ins>
    </w:p>
    <w:p>
      <w:pPr>
        <w:pStyle w:val="2"/>
        <w:ind w:firstLine="562"/>
        <w:rPr>
          <w:color w:val="000000" w:themeColor="text1"/>
          <w14:textFill>
            <w14:solidFill>
              <w14:schemeClr w14:val="tx1"/>
            </w14:solidFill>
          </w14:textFill>
        </w:rPr>
      </w:pPr>
    </w:p>
    <w:p>
      <w:pPr>
        <w:ind w:firstLine="3534" w:firstLineChars="800"/>
        <w:rPr>
          <w:rFonts w:ascii="宋体" w:hAnsi="宋体" w:eastAsia="宋体" w:cs="宋体"/>
          <w:b/>
          <w:bCs/>
          <w:color w:val="000000" w:themeColor="text1"/>
          <w:sz w:val="44"/>
          <w:szCs w:val="44"/>
          <w14:textFill>
            <w14:solidFill>
              <w14:schemeClr w14:val="tx1"/>
            </w14:solidFill>
          </w14:textFill>
        </w:rPr>
      </w:pPr>
    </w:p>
    <w:p>
      <w:pPr>
        <w:pStyle w:val="18"/>
        <w:ind w:left="480"/>
        <w:rPr>
          <w:rFonts w:ascii="宋体" w:hAnsi="宋体" w:eastAsia="宋体" w:cs="宋体"/>
          <w:color w:val="000000" w:themeColor="text1"/>
          <w14:textFill>
            <w14:solidFill>
              <w14:schemeClr w14:val="tx1"/>
            </w14:solidFill>
          </w14:textFill>
        </w:rPr>
      </w:pPr>
    </w:p>
    <w:p>
      <w:pPr>
        <w:ind w:firstLine="2125" w:firstLineChars="481"/>
        <w:rPr>
          <w:rFonts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单缸液压圆锥破碎机</w:t>
      </w:r>
    </w:p>
    <w:p>
      <w:pPr>
        <w:ind w:firstLine="3092" w:firstLineChars="700"/>
        <w:rPr>
          <w:rFonts w:ascii="宋体" w:hAnsi="宋体" w:eastAsia="宋体" w:cs="宋体"/>
          <w:b/>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技术规格书</w:t>
      </w:r>
    </w:p>
    <w:p>
      <w:pPr>
        <w:spacing w:line="360" w:lineRule="auto"/>
        <w:ind w:firstLine="883"/>
        <w:rPr>
          <w:rFonts w:ascii="宋体" w:hAnsi="宋体" w:eastAsia="宋体" w:cs="宋体"/>
          <w:b/>
          <w:color w:val="000000" w:themeColor="text1"/>
          <w:sz w:val="44"/>
          <w:szCs w:val="44"/>
          <w14:textFill>
            <w14:solidFill>
              <w14:schemeClr w14:val="tx1"/>
            </w14:solidFill>
          </w14:textFill>
        </w:rPr>
      </w:pPr>
    </w:p>
    <w:p>
      <w:pPr>
        <w:spacing w:line="360" w:lineRule="auto"/>
        <w:ind w:firstLine="723"/>
        <w:jc w:val="center"/>
        <w:rPr>
          <w:rFonts w:ascii="宋体" w:hAnsi="宋体" w:eastAsia="宋体" w:cs="宋体"/>
          <w:b/>
          <w:color w:val="000000" w:themeColor="text1"/>
          <w:sz w:val="36"/>
          <w:szCs w:val="36"/>
          <w14:textFill>
            <w14:solidFill>
              <w14:schemeClr w14:val="tx1"/>
            </w14:solidFill>
          </w14:textFill>
        </w:rPr>
      </w:pPr>
    </w:p>
    <w:p>
      <w:pPr>
        <w:spacing w:line="360" w:lineRule="auto"/>
        <w:ind w:firstLine="723"/>
        <w:jc w:val="center"/>
        <w:rPr>
          <w:rFonts w:ascii="宋体" w:hAnsi="宋体" w:eastAsia="宋体" w:cs="宋体"/>
          <w:b/>
          <w:color w:val="000000" w:themeColor="text1"/>
          <w:sz w:val="36"/>
          <w:szCs w:val="36"/>
          <w14:textFill>
            <w14:solidFill>
              <w14:schemeClr w14:val="tx1"/>
            </w14:solidFill>
          </w14:textFill>
        </w:rPr>
      </w:pPr>
    </w:p>
    <w:p>
      <w:pPr>
        <w:spacing w:line="360" w:lineRule="auto"/>
        <w:ind w:firstLine="723"/>
        <w:jc w:val="center"/>
        <w:rPr>
          <w:rFonts w:ascii="宋体" w:hAnsi="宋体" w:eastAsia="宋体" w:cs="宋体"/>
          <w:b/>
          <w:bCs/>
          <w:color w:val="000000" w:themeColor="text1"/>
          <w:sz w:val="36"/>
          <w:szCs w:val="36"/>
          <w14:textFill>
            <w14:solidFill>
              <w14:schemeClr w14:val="tx1"/>
            </w14:solidFill>
          </w14:textFill>
        </w:rPr>
      </w:pPr>
    </w:p>
    <w:p>
      <w:pPr>
        <w:spacing w:line="360" w:lineRule="auto"/>
        <w:ind w:left="2530" w:hanging="2530" w:hangingChars="700"/>
        <w:jc w:val="left"/>
        <w:rPr>
          <w:rFonts w:ascii="宋体" w:hAnsi="宋体" w:eastAsia="宋体" w:cs="宋体"/>
          <w:b/>
          <w:bCs/>
          <w:color w:val="000000" w:themeColor="text1"/>
          <w:sz w:val="36"/>
          <w:szCs w:val="36"/>
          <w14:textFill>
            <w14:solidFill>
              <w14:schemeClr w14:val="tx1"/>
            </w14:solidFill>
          </w14:textFill>
        </w:rPr>
      </w:pPr>
    </w:p>
    <w:p>
      <w:pPr>
        <w:spacing w:line="360" w:lineRule="auto"/>
        <w:ind w:firstLine="2168" w:firstLineChars="600"/>
        <w:jc w:val="left"/>
        <w:rPr>
          <w:rFonts w:ascii="宋体" w:hAnsi="宋体" w:eastAsia="宋体" w:cs="宋体"/>
          <w:b/>
          <w:bCs/>
          <w:color w:val="000000" w:themeColor="text1"/>
          <w:sz w:val="36"/>
          <w:szCs w:val="36"/>
          <w14:textFill>
            <w14:solidFill>
              <w14:schemeClr w14:val="tx1"/>
            </w14:solidFill>
          </w14:textFill>
        </w:rPr>
      </w:pPr>
    </w:p>
    <w:p>
      <w:pPr>
        <w:spacing w:line="360" w:lineRule="auto"/>
        <w:ind w:firstLine="723"/>
        <w:jc w:val="center"/>
        <w:rPr>
          <w:rFonts w:ascii="宋体" w:hAnsi="宋体" w:eastAsia="宋体" w:cs="宋体"/>
          <w:b/>
          <w:bCs/>
          <w:color w:val="000000" w:themeColor="text1"/>
          <w:sz w:val="36"/>
          <w:szCs w:val="36"/>
          <w14:textFill>
            <w14:solidFill>
              <w14:schemeClr w14:val="tx1"/>
            </w14:solidFill>
          </w14:textFill>
        </w:rPr>
      </w:pPr>
    </w:p>
    <w:p>
      <w:pPr>
        <w:spacing w:line="360" w:lineRule="auto"/>
        <w:ind w:firstLine="0" w:firstLineChars="0"/>
        <w:rPr>
          <w:rFonts w:ascii="宋体" w:hAnsi="宋体" w:eastAsia="宋体" w:cs="宋体"/>
          <w:b/>
          <w:bCs/>
          <w:color w:val="000000" w:themeColor="text1"/>
          <w:sz w:val="36"/>
          <w:szCs w:val="36"/>
          <w14:textFill>
            <w14:solidFill>
              <w14:schemeClr w14:val="tx1"/>
            </w14:solidFill>
          </w14:textFill>
        </w:rPr>
      </w:pPr>
    </w:p>
    <w:p>
      <w:pPr>
        <w:spacing w:line="360" w:lineRule="auto"/>
        <w:ind w:firstLine="0" w:firstLineChars="0"/>
        <w:rPr>
          <w:rFonts w:ascii="宋体" w:hAnsi="宋体" w:eastAsia="宋体" w:cs="宋体"/>
          <w:b/>
          <w:bCs/>
          <w:color w:val="000000" w:themeColor="text1"/>
          <w:sz w:val="36"/>
          <w:szCs w:val="36"/>
          <w14:textFill>
            <w14:solidFill>
              <w14:schemeClr w14:val="tx1"/>
            </w14:solidFill>
          </w14:textFill>
        </w:rPr>
      </w:pPr>
    </w:p>
    <w:p>
      <w:pPr>
        <w:spacing w:line="360" w:lineRule="auto"/>
        <w:ind w:firstLine="0" w:firstLineChars="0"/>
        <w:jc w:val="center"/>
        <w:rPr>
          <w:rFonts w:ascii="宋体" w:hAnsi="宋体" w:eastAsia="宋体" w:cs="宋体"/>
          <w:b/>
          <w:bCs/>
          <w:color w:val="000000" w:themeColor="text1"/>
          <w:sz w:val="36"/>
          <w:szCs w:val="36"/>
          <w14:textFill>
            <w14:solidFill>
              <w14:schemeClr w14:val="tx1"/>
            </w14:solidFill>
          </w14:textFill>
        </w:rPr>
      </w:pPr>
      <w:r>
        <w:rPr>
          <w:rFonts w:hint="eastAsia" w:ascii="宋体" w:hAnsi="宋体" w:eastAsia="宋体" w:cs="宋体"/>
          <w:b/>
          <w:bCs/>
          <w:color w:val="000000" w:themeColor="text1"/>
          <w:sz w:val="36"/>
          <w:szCs w:val="36"/>
          <w14:textFill>
            <w14:solidFill>
              <w14:schemeClr w14:val="tx1"/>
            </w14:solidFill>
          </w14:textFill>
        </w:rPr>
        <w:t>贵阳矿山机器厂有限公司</w:t>
      </w:r>
    </w:p>
    <w:p>
      <w:pPr>
        <w:ind w:left="-1" w:leftChars="-59" w:hanging="141" w:hangingChars="39"/>
        <w:jc w:val="center"/>
        <w:rPr>
          <w:rFonts w:ascii="宋体" w:hAnsi="宋体" w:eastAsia="宋体" w:cs="宋体"/>
          <w:b/>
          <w:bCs/>
          <w:color w:val="000000" w:themeColor="text1"/>
          <w:sz w:val="36"/>
          <w:szCs w:val="36"/>
          <w14:textFill>
            <w14:solidFill>
              <w14:schemeClr w14:val="tx1"/>
            </w14:solidFill>
          </w14:textFill>
        </w:rPr>
      </w:pPr>
      <w:r>
        <w:rPr>
          <w:rFonts w:hint="eastAsia" w:ascii="宋体" w:hAnsi="宋体" w:eastAsia="宋体" w:cs="宋体"/>
          <w:b/>
          <w:bCs/>
          <w:color w:val="000000" w:themeColor="text1"/>
          <w:sz w:val="36"/>
          <w:szCs w:val="36"/>
          <w14:textFill>
            <w14:solidFill>
              <w14:schemeClr w14:val="tx1"/>
            </w14:solidFill>
          </w14:textFill>
        </w:rPr>
        <w:t>二〇二三年九月</w:t>
      </w:r>
    </w:p>
    <w:p>
      <w:pPr>
        <w:ind w:firstLine="562"/>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pPr>
        <w:spacing w:line="280" w:lineRule="exact"/>
        <w:rPr>
          <w:rFonts w:ascii="宋体" w:hAnsi="宋体" w:eastAsia="宋体" w:cs="宋体"/>
          <w:color w:val="000000" w:themeColor="text1"/>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417" w:right="1701" w:bottom="1417" w:left="1701" w:header="1134" w:footer="1134" w:gutter="0"/>
          <w:pgNumType w:start="1"/>
          <w:cols w:space="425" w:num="1"/>
          <w:docGrid w:type="lines" w:linePitch="312" w:charSpace="0"/>
        </w:sectPr>
      </w:pPr>
      <w:bookmarkStart w:id="0" w:name="_Toc12788"/>
    </w:p>
    <w:p>
      <w:pPr>
        <w:pStyle w:val="2"/>
        <w:ind w:firstLine="0" w:firstLineChars="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一、技术总则</w:t>
      </w:r>
      <w:bookmarkEnd w:id="0"/>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本技术协议书仅适用于贵阳矿山机器厂有限公司采购选用的两台单缸液压圆锥破碎机（含供货和现场指导安装），它包括了两台单缸液压圆锥破的本体及其辅助装置的功能、结构、配置、自控、电控、包装、运输及工况工艺条件等方面的技术要求。</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2、本技术协议书中提出的是最低限度的技术要求和最低配置，并未对一切技术细节做出明确规定，也未充分引述有关标准和规范的条文，卖方应保证提供符合本技术协议书和工业标准的优质产品。</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3、如卖方没有以书面形式对本技术协议书的所有条文提出异议，买方可以认为卖方提供的产品完全满足技术协议书的要求。</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4、卖方如对本技术协议书中某些条款有异议，应以书面形式明确提出，在征得买方同意后，可对有关条文进行修改。如买方不同意修改，仍以本技术协议书为准。</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5、在签定合同之后，买方保留对本技术协议书提出补充要求和修改的权利，卖方应允诺予以配合。如提出修改，具体项目和条件由买卖双方商定。</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6、本技术协议书所使用的标准如与卖方所执行的标准发生矛盾时，按较高标准执行。</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7、本技术协议为订货合同的附件，与合同正文具有同等效力。</w:t>
      </w:r>
    </w:p>
    <w:p>
      <w:pPr>
        <w:pStyle w:val="2"/>
        <w:ind w:firstLine="562"/>
        <w:rPr>
          <w:rFonts w:ascii="宋体" w:hAnsi="宋体" w:eastAsia="宋体" w:cs="宋体"/>
          <w:color w:val="000000" w:themeColor="text1"/>
          <w14:textFill>
            <w14:solidFill>
              <w14:schemeClr w14:val="tx1"/>
            </w14:solidFill>
          </w14:textFill>
        </w:rPr>
      </w:pPr>
      <w:bookmarkStart w:id="1" w:name="_Toc31247"/>
      <w:r>
        <w:rPr>
          <w:rFonts w:hint="eastAsia" w:ascii="宋体" w:hAnsi="宋体" w:eastAsia="宋体" w:cs="宋体"/>
          <w:color w:val="000000" w:themeColor="text1"/>
          <w14:textFill>
            <w14:solidFill>
              <w14:schemeClr w14:val="tx1"/>
            </w14:solidFill>
          </w14:textFill>
        </w:rPr>
        <w:t>二、现场运行条件</w:t>
      </w:r>
      <w:bookmarkEnd w:id="1"/>
    </w:p>
    <w:p>
      <w:pPr>
        <w:outlineLvl w:val="1"/>
        <w:rPr>
          <w:rFonts w:ascii="宋体" w:hAnsi="宋体" w:eastAsia="宋体" w:cs="宋体"/>
          <w:color w:val="000000" w:themeColor="text1"/>
          <w14:textFill>
            <w14:solidFill>
              <w14:schemeClr w14:val="tx1"/>
            </w14:solidFill>
          </w14:textFill>
        </w:rPr>
      </w:pPr>
      <w:bookmarkStart w:id="2" w:name="_Toc30532"/>
      <w:r>
        <w:rPr>
          <w:rFonts w:hint="eastAsia" w:ascii="宋体" w:hAnsi="宋体" w:eastAsia="宋体" w:cs="宋体"/>
          <w:color w:val="000000" w:themeColor="text1"/>
          <w14:textFill>
            <w14:solidFill>
              <w14:schemeClr w14:val="tx1"/>
            </w14:solidFill>
          </w14:textFill>
        </w:rPr>
        <w:t>1、自然条件</w:t>
      </w:r>
      <w:bookmarkEnd w:id="2"/>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年平均气温：14.1℃                 平均最高气温：27.1℃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平均最低气温：1.7℃                极端最高气温：34.5℃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极端最低气温： -8.6℃              平均相对湿度： 82%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年平均降水量：1192.5mm            最大日降水量：221.2mm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年最大降水量：1637.0mm            年最大蒸发量：1312.1mm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最大积雪深度：17cm                全年盛行风向及频率：NE( 13%)</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夏季盛行风向：SSE                 冬季盛行风向：NE</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平均风速：2.7m/s                   最大风速：19m/s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海拔高度：1300.0m左右             地震烈度：Ⅵ度  </w:t>
      </w:r>
    </w:p>
    <w:p>
      <w:pPr>
        <w:outlineLvl w:val="1"/>
        <w:rPr>
          <w:rFonts w:ascii="宋体" w:hAnsi="宋体" w:eastAsia="宋体" w:cs="宋体"/>
          <w:color w:val="000000" w:themeColor="text1"/>
          <w14:textFill>
            <w14:solidFill>
              <w14:schemeClr w14:val="tx1"/>
            </w14:solidFill>
          </w14:textFill>
        </w:rPr>
      </w:pPr>
      <w:bookmarkStart w:id="3" w:name="_Toc20614"/>
      <w:r>
        <w:rPr>
          <w:rFonts w:hint="eastAsia" w:ascii="宋体" w:hAnsi="宋体" w:eastAsia="宋体" w:cs="宋体"/>
          <w:color w:val="000000" w:themeColor="text1"/>
          <w14:textFill>
            <w14:solidFill>
              <w14:schemeClr w14:val="tx1"/>
            </w14:solidFill>
          </w14:textFill>
        </w:rPr>
        <w:t>2、电源条件</w:t>
      </w:r>
      <w:bookmarkEnd w:id="3"/>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低压：380V/220V，50Hz，TN-S系统</w:t>
      </w:r>
    </w:p>
    <w:p>
      <w:pPr>
        <w:outlineLvl w:val="1"/>
        <w:rPr>
          <w:rFonts w:ascii="宋体" w:hAnsi="宋体" w:eastAsia="宋体" w:cs="宋体"/>
          <w:color w:val="000000" w:themeColor="text1"/>
          <w14:textFill>
            <w14:solidFill>
              <w14:schemeClr w14:val="tx1"/>
            </w14:solidFill>
          </w14:textFill>
        </w:rPr>
      </w:pPr>
      <w:bookmarkStart w:id="4" w:name="_Toc7635"/>
      <w:r>
        <w:rPr>
          <w:rFonts w:hint="eastAsia" w:ascii="宋体" w:hAnsi="宋体" w:eastAsia="宋体" w:cs="宋体"/>
          <w:color w:val="000000" w:themeColor="text1"/>
          <w14:textFill>
            <w14:solidFill>
              <w14:schemeClr w14:val="tx1"/>
            </w14:solidFill>
          </w14:textFill>
        </w:rPr>
        <w:t>3、供气条件</w:t>
      </w:r>
      <w:bookmarkEnd w:id="4"/>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压力：0.7～0.8MPa                  空气质量：干燥、清洁的压缩空气 </w:t>
      </w:r>
    </w:p>
    <w:p>
      <w:pPr>
        <w:outlineLvl w:val="1"/>
        <w:rPr>
          <w:rFonts w:ascii="宋体" w:hAnsi="宋体" w:eastAsia="宋体" w:cs="宋体"/>
          <w:color w:val="000000" w:themeColor="text1"/>
          <w14:textFill>
            <w14:solidFill>
              <w14:schemeClr w14:val="tx1"/>
            </w14:solidFill>
          </w14:textFill>
        </w:rPr>
      </w:pPr>
      <w:bookmarkStart w:id="5" w:name="_Toc1956"/>
      <w:r>
        <w:rPr>
          <w:rFonts w:hint="eastAsia" w:ascii="宋体" w:hAnsi="宋体" w:eastAsia="宋体" w:cs="宋体"/>
          <w:color w:val="000000" w:themeColor="text1"/>
          <w14:textFill>
            <w14:solidFill>
              <w14:schemeClr w14:val="tx1"/>
            </w14:solidFill>
          </w14:textFill>
        </w:rPr>
        <w:t>4、</w:t>
      </w:r>
      <w:bookmarkEnd w:id="5"/>
      <w:r>
        <w:rPr>
          <w:rFonts w:hint="eastAsia" w:ascii="宋体" w:hAnsi="宋体" w:eastAsia="宋体" w:cs="宋体"/>
          <w:color w:val="000000" w:themeColor="text1"/>
          <w14:textFill>
            <w14:solidFill>
              <w14:schemeClr w14:val="tx1"/>
            </w14:solidFill>
          </w14:textFill>
        </w:rPr>
        <w:t>供水条件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压力：0.2~0.4MPa；                水质：工业循环水</w:t>
      </w:r>
    </w:p>
    <w:p>
      <w:pPr>
        <w:outlineLvl w:val="1"/>
        <w:rPr>
          <w:rFonts w:ascii="宋体" w:hAnsi="宋体" w:eastAsia="宋体" w:cs="宋体"/>
          <w:color w:val="000000" w:themeColor="text1"/>
          <w14:textFill>
            <w14:solidFill>
              <w14:schemeClr w14:val="tx1"/>
            </w14:solidFill>
          </w14:textFill>
        </w:rPr>
      </w:pPr>
      <w:bookmarkStart w:id="6" w:name="_Toc32311"/>
      <w:r>
        <w:rPr>
          <w:rFonts w:hint="eastAsia" w:ascii="宋体" w:hAnsi="宋体" w:eastAsia="宋体" w:cs="宋体"/>
          <w:color w:val="000000" w:themeColor="text1"/>
          <w14:textFill>
            <w14:solidFill>
              <w14:schemeClr w14:val="tx1"/>
            </w14:solidFill>
          </w14:textFill>
        </w:rPr>
        <w:t>5、工作制度</w:t>
      </w:r>
      <w:bookmarkEnd w:id="6"/>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年作业天数: 330 天                 日作业时间</w:t>
      </w:r>
      <w:r>
        <w:rPr>
          <w:rFonts w:ascii="宋体" w:hAnsi="宋体" w:eastAsia="宋体" w:cs="宋体"/>
          <w:color w:val="000000" w:themeColor="text1"/>
          <w14:textFill>
            <w14:solidFill>
              <w14:schemeClr w14:val="tx1"/>
            </w14:solidFill>
          </w14:textFill>
        </w:rPr>
        <w:t>:14</w:t>
      </w:r>
      <w:r>
        <w:rPr>
          <w:rFonts w:hint="eastAsia" w:ascii="宋体" w:hAnsi="宋体" w:eastAsia="宋体" w:cs="宋体"/>
          <w:color w:val="000000" w:themeColor="text1"/>
          <w14:textFill>
            <w14:solidFill>
              <w14:schemeClr w14:val="tx1"/>
            </w14:solidFill>
          </w14:textFill>
        </w:rPr>
        <w:t>小时连续运转</w:t>
      </w:r>
    </w:p>
    <w:p>
      <w:pPr>
        <w:pStyle w:val="2"/>
        <w:rPr>
          <w:rFonts w:ascii="宋体" w:hAnsi="宋体" w:eastAsia="宋体" w:cs="宋体"/>
          <w:b w:val="0"/>
          <w:color w:val="000000" w:themeColor="text1"/>
          <w:kern w:val="2"/>
          <w:sz w:val="24"/>
          <w14:textFill>
            <w14:solidFill>
              <w14:schemeClr w14:val="tx1"/>
            </w14:solidFill>
          </w14:textFill>
        </w:rPr>
      </w:pPr>
      <w:r>
        <w:rPr>
          <w:rFonts w:hint="eastAsia" w:ascii="宋体" w:hAnsi="宋体" w:eastAsia="宋体" w:cs="宋体"/>
          <w:b w:val="0"/>
          <w:color w:val="000000" w:themeColor="text1"/>
          <w:kern w:val="2"/>
          <w:sz w:val="24"/>
          <w14:textFill>
            <w14:solidFill>
              <w14:schemeClr w14:val="tx1"/>
            </w14:solidFill>
          </w14:textFill>
        </w:rPr>
        <w:t>6、筛分条件</w:t>
      </w:r>
    </w:p>
    <w:p>
      <w:pPr>
        <w:outlineLvl w:val="1"/>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振动筛型号：2YK2570                  产能：160～600t/h</w:t>
      </w:r>
    </w:p>
    <w:p>
      <w:pPr>
        <w:outlineLvl w:val="1"/>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上层筛网孔径：30×30mm</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 xml:space="preserve">              下层筛网孔径：15×15mm</w:t>
      </w:r>
      <w:bookmarkStart w:id="7" w:name="_Toc17115"/>
    </w:p>
    <w:p>
      <w:pPr>
        <w:ind w:firstLine="562"/>
        <w:outlineLvl w:val="1"/>
        <w:rPr>
          <w:rFonts w:ascii="宋体" w:hAnsi="宋体" w:eastAsia="宋体" w:cs="宋体"/>
          <w:b/>
          <w:color w:val="000000" w:themeColor="text1"/>
          <w:sz w:val="28"/>
          <w14:textFill>
            <w14:solidFill>
              <w14:schemeClr w14:val="tx1"/>
            </w14:solidFill>
          </w14:textFill>
        </w:rPr>
      </w:pPr>
      <w:r>
        <w:rPr>
          <w:rFonts w:hint="eastAsia" w:ascii="宋体" w:hAnsi="宋体" w:eastAsia="宋体" w:cs="宋体"/>
          <w:b/>
          <w:color w:val="000000" w:themeColor="text1"/>
          <w:sz w:val="28"/>
          <w14:textFill>
            <w14:solidFill>
              <w14:schemeClr w14:val="tx1"/>
            </w14:solidFill>
          </w14:textFill>
        </w:rPr>
        <w:t>三、工艺流程及相关参数</w:t>
      </w:r>
      <w:bookmarkEnd w:id="7"/>
    </w:p>
    <w:p>
      <w:pPr>
        <w:ind w:firstLine="482"/>
        <w:rPr>
          <w:rFonts w:ascii="宋体" w:hAnsi="宋体" w:eastAsia="宋体" w:cs="宋体"/>
          <w:color w:val="000000" w:themeColor="text1"/>
          <w14:textFill>
            <w14:solidFill>
              <w14:schemeClr w14:val="tx1"/>
            </w14:solidFill>
          </w14:textFill>
        </w:rPr>
      </w:pPr>
      <w:bookmarkStart w:id="8" w:name="_Toc28294"/>
      <w:r>
        <w:rPr>
          <w:rStyle w:val="30"/>
          <w:rFonts w:hint="eastAsia" w:ascii="宋体" w:hAnsi="宋体" w:eastAsia="宋体" w:cs="宋体"/>
          <w:color w:val="000000" w:themeColor="text1"/>
          <w14:textFill>
            <w14:solidFill>
              <w14:schemeClr w14:val="tx1"/>
            </w14:solidFill>
          </w14:textFill>
        </w:rPr>
        <w:t>1、工艺流程</w:t>
      </w:r>
      <w:bookmarkEnd w:id="8"/>
      <w:r>
        <w:rPr>
          <w:rFonts w:hint="eastAsia" w:ascii="宋体" w:hAnsi="宋体" w:eastAsia="宋体" w:cs="宋体"/>
          <w:color w:val="000000" w:themeColor="text1"/>
          <w14:textFill>
            <w14:solidFill>
              <w14:schemeClr w14:val="tx1"/>
            </w14:solidFill>
          </w14:textFill>
        </w:rPr>
        <w:t>：整个破碎系统由一台给料机、一台颚式破碎机、一台振动筛（振动筛型号2YK2570，产能160～600t/h，上层筛网孔径：30×30mm，下层筛网孔径：15×15mm）、两台小型给料机（给料能力3</w:t>
      </w:r>
      <w:r>
        <w:rPr>
          <w:rFonts w:ascii="宋体" w:hAnsi="宋体" w:eastAsia="宋体" w:cs="宋体"/>
          <w:color w:val="000000" w:themeColor="text1"/>
          <w14:textFill>
            <w14:solidFill>
              <w14:schemeClr w14:val="tx1"/>
            </w14:solidFill>
          </w14:textFill>
        </w:rPr>
        <w:t>50</w:t>
      </w:r>
      <w:r>
        <w:rPr>
          <w:rFonts w:hint="eastAsia" w:ascii="宋体" w:hAnsi="宋体" w:eastAsia="宋体" w:cs="宋体"/>
          <w:color w:val="000000" w:themeColor="text1"/>
          <w14:textFill>
            <w14:solidFill>
              <w14:schemeClr w14:val="tx1"/>
            </w14:solidFill>
          </w14:textFill>
        </w:rPr>
        <w:t>～5</w:t>
      </w:r>
      <w:r>
        <w:rPr>
          <w:rFonts w:ascii="宋体" w:hAnsi="宋体" w:eastAsia="宋体" w:cs="宋体"/>
          <w:color w:val="000000" w:themeColor="text1"/>
          <w14:textFill>
            <w14:solidFill>
              <w14:schemeClr w14:val="tx1"/>
            </w14:solidFill>
          </w14:textFill>
        </w:rPr>
        <w:t>00t/h</w:t>
      </w:r>
      <w:r>
        <w:rPr>
          <w:rFonts w:hint="eastAsia" w:ascii="宋体" w:hAnsi="宋体" w:eastAsia="宋体" w:cs="宋体"/>
          <w:color w:val="000000" w:themeColor="text1"/>
          <w14:textFill>
            <w14:solidFill>
              <w14:schemeClr w14:val="tx1"/>
            </w14:solidFill>
          </w14:textFill>
        </w:rPr>
        <w:t>）、两台中转料仓、两台单缸液压圆锥破（中碎、细碎）、带式运输机组成。采用“三段破”的工艺流程。给料机输送原料至颚式破碎机，颚式破碎机粗碎后运输至1#</w:t>
      </w:r>
      <w:bookmarkStart w:id="9" w:name="_Hlk143155006"/>
      <w:r>
        <w:rPr>
          <w:rFonts w:hint="eastAsia" w:ascii="宋体" w:hAnsi="宋体" w:eastAsia="宋体" w:cs="宋体"/>
          <w:color w:val="000000" w:themeColor="text1"/>
          <w14:textFill>
            <w14:solidFill>
              <w14:schemeClr w14:val="tx1"/>
            </w14:solidFill>
          </w14:textFill>
        </w:rPr>
        <w:t>中转料仓</w:t>
      </w:r>
      <w:bookmarkEnd w:id="9"/>
      <w:r>
        <w:rPr>
          <w:rFonts w:hint="eastAsia" w:ascii="宋体" w:hAnsi="宋体" w:eastAsia="宋体" w:cs="宋体"/>
          <w:color w:val="000000" w:themeColor="text1"/>
          <w14:textFill>
            <w14:solidFill>
              <w14:schemeClr w14:val="tx1"/>
            </w14:solidFill>
          </w14:textFill>
        </w:rPr>
        <w:t>，1#中转料仓通过1#小型给料机输送至中碎单缸液压圆锥破进行中碎。中碎料运输至圆振动筛进行筛分，小于15mm的成品料运输至均化车间，大于或等于15mm的半成品料运输返回2#中转料仓，再通过2#小型给料机输送至细碎单缸液压圆锥破进行细碎，细碎后的料输送至振动筛筛分，形成闭路，本次招标的颚式破碎机、单缸液压圆锥破碎机需满足该系统的要求（见下图）</w:t>
      </w:r>
      <w:r>
        <w:rPr>
          <w:rFonts w:ascii="宋体" w:hAnsi="宋体" w:eastAsia="宋体" w:cs="宋体"/>
          <w:color w:val="000000" w:themeColor="text1"/>
          <w14:textFill>
            <w14:solidFill>
              <w14:schemeClr w14:val="tx1"/>
            </w14:solidFill>
          </w14:textFill>
        </w:rPr>
        <w:t>。</w:t>
      </w:r>
    </w:p>
    <w:p>
      <w:pPr>
        <w:widowControl/>
        <w:spacing w:line="240" w:lineRule="auto"/>
        <w:ind w:firstLine="0" w:firstLineChars="0"/>
        <w:jc w:val="left"/>
        <w:rPr>
          <w:b/>
          <w:color w:val="000000" w:themeColor="text1"/>
          <w:kern w:val="44"/>
          <w:sz w:val="28"/>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60288" behindDoc="0" locked="0" layoutInCell="1" allowOverlap="1">
            <wp:simplePos x="0" y="0"/>
            <wp:positionH relativeFrom="margin">
              <wp:posOffset>345440</wp:posOffset>
            </wp:positionH>
            <wp:positionV relativeFrom="margin">
              <wp:posOffset>5385435</wp:posOffset>
            </wp:positionV>
            <wp:extent cx="5095875" cy="3154045"/>
            <wp:effectExtent l="0" t="635" r="8890" b="889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5095875" cy="3154045"/>
                    </a:xfrm>
                    <a:prstGeom prst="rect">
                      <a:avLst/>
                    </a:prstGeom>
                  </pic:spPr>
                </pic:pic>
              </a:graphicData>
            </a:graphic>
          </wp:anchor>
        </w:drawing>
      </w:r>
      <w:r>
        <w:rPr>
          <w:color w:val="000000" w:themeColor="text1"/>
          <w14:textFill>
            <w14:solidFill>
              <w14:schemeClr w14:val="tx1"/>
            </w14:solidFill>
          </w14:textFill>
        </w:rPr>
        <w:br w:type="page"/>
      </w:r>
    </w:p>
    <w:p>
      <w:pPr>
        <w:pStyle w:val="3"/>
        <w:ind w:firstLine="482"/>
        <w:rPr>
          <w:rFonts w:ascii="宋体" w:hAnsi="宋体" w:eastAsia="宋体" w:cs="宋体"/>
          <w:color w:val="000000" w:themeColor="text1"/>
          <w14:textFill>
            <w14:solidFill>
              <w14:schemeClr w14:val="tx1"/>
            </w14:solidFill>
          </w14:textFill>
        </w:rPr>
      </w:pPr>
      <w:bookmarkStart w:id="10" w:name="_Toc26282"/>
      <w:r>
        <w:rPr>
          <w:rFonts w:hint="eastAsia" w:ascii="宋体" w:hAnsi="宋体" w:eastAsia="宋体" w:cs="宋体"/>
          <w:color w:val="000000" w:themeColor="text1"/>
          <w14:textFill>
            <w14:solidFill>
              <w14:schemeClr w14:val="tx1"/>
            </w14:solidFill>
          </w14:textFill>
        </w:rPr>
        <w:t>2、处理物料参数</w:t>
      </w:r>
      <w:bookmarkEnd w:id="10"/>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物料名称：铝矾土                  真密度：3t/m³</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堆密度：1.7t/m³                   莫氏硬度： 6～7</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产能：≥</w:t>
      </w:r>
      <w:r>
        <w:rPr>
          <w:rFonts w:ascii="宋体" w:hAnsi="宋体" w:eastAsia="宋体" w:cs="宋体"/>
          <w:color w:val="000000" w:themeColor="text1"/>
          <w14:textFill>
            <w14:solidFill>
              <w14:schemeClr w14:val="tx1"/>
            </w14:solidFill>
          </w14:textFill>
        </w:rPr>
        <w:t>150</w:t>
      </w:r>
      <w:r>
        <w:rPr>
          <w:rFonts w:hint="eastAsia" w:ascii="宋体" w:hAnsi="宋体" w:eastAsia="宋体" w:cs="宋体"/>
          <w:color w:val="000000" w:themeColor="text1"/>
          <w14:textFill>
            <w14:solidFill>
              <w14:schemeClr w14:val="tx1"/>
            </w14:solidFill>
          </w14:textFill>
        </w:rPr>
        <w:t xml:space="preserve">t/h        </w:t>
      </w:r>
      <w:r>
        <w:rPr>
          <w:rFonts w:ascii="宋体" w:hAnsi="宋体" w:eastAsia="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入料粒度 ：≤1</w:t>
      </w:r>
      <w:r>
        <w:rPr>
          <w:rFonts w:ascii="宋体" w:hAnsi="宋体" w:eastAsia="宋体" w:cs="宋体"/>
          <w:color w:val="000000" w:themeColor="text1"/>
          <w14:textFill>
            <w14:solidFill>
              <w14:schemeClr w14:val="tx1"/>
            </w14:solidFill>
          </w14:textFill>
        </w:rPr>
        <w:t>60</w:t>
      </w:r>
      <w:r>
        <w:rPr>
          <w:rFonts w:hint="eastAsia" w:ascii="宋体" w:hAnsi="宋体" w:eastAsia="宋体" w:cs="宋体"/>
          <w:color w:val="000000" w:themeColor="text1"/>
          <w14:textFill>
            <w14:solidFill>
              <w14:schemeClr w14:val="tx1"/>
            </w14:solidFill>
          </w14:textFill>
        </w:rPr>
        <w:t>mm</w:t>
      </w:r>
      <w:bookmarkStart w:id="11" w:name="_Toc5379"/>
      <w:r>
        <w:rPr>
          <w:rFonts w:ascii="宋体" w:hAnsi="宋体" w:eastAsia="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 xml:space="preserve">含水量：5%                       </w:t>
      </w:r>
      <w:r>
        <w:rPr>
          <w:rFonts w:ascii="宋体" w:hAnsi="宋体" w:eastAsia="宋体" w:cs="宋体"/>
          <w:color w:val="000000" w:themeColor="text1"/>
          <w14:textFill>
            <w14:solidFill>
              <w14:schemeClr w14:val="tx1"/>
            </w14:solidFill>
          </w14:textFill>
        </w:rPr>
        <w:t xml:space="preserve"> </w:t>
      </w:r>
    </w:p>
    <w:p>
      <w:pPr>
        <w:ind w:firstLine="482"/>
        <w:outlineLvl w:val="1"/>
        <w:rPr>
          <w:rFonts w:ascii="宋体" w:hAnsi="宋体" w:eastAsia="宋体" w:cs="宋体"/>
          <w:color w:val="000000" w:themeColor="text1"/>
          <w14:textFill>
            <w14:solidFill>
              <w14:schemeClr w14:val="tx1"/>
            </w14:solidFill>
          </w14:textFill>
        </w:rPr>
      </w:pPr>
      <w:r>
        <w:rPr>
          <w:rStyle w:val="30"/>
          <w:rFonts w:hint="eastAsia" w:ascii="宋体" w:hAnsi="宋体" w:eastAsia="宋体" w:cs="宋体"/>
          <w:color w:val="000000" w:themeColor="text1"/>
          <w14:textFill>
            <w14:solidFill>
              <w14:schemeClr w14:val="tx1"/>
            </w14:solidFill>
          </w14:textFill>
        </w:rPr>
        <w:t>3、成品粒径要求</w:t>
      </w:r>
      <w:bookmarkEnd w:id="11"/>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粒度 ：＜15mm，-12mm≥90%</w:t>
      </w:r>
    </w:p>
    <w:p>
      <w:pPr>
        <w:pStyle w:val="2"/>
        <w:ind w:firstLine="562"/>
        <w:rPr>
          <w:rFonts w:ascii="宋体" w:hAnsi="宋体" w:eastAsia="宋体" w:cs="宋体"/>
          <w:color w:val="000000" w:themeColor="text1"/>
          <w14:textFill>
            <w14:solidFill>
              <w14:schemeClr w14:val="tx1"/>
            </w14:solidFill>
          </w14:textFill>
        </w:rPr>
      </w:pPr>
      <w:bookmarkStart w:id="12" w:name="_Toc27934"/>
      <w:r>
        <w:rPr>
          <w:rFonts w:hint="eastAsia" w:ascii="宋体" w:hAnsi="宋体" w:eastAsia="宋体" w:cs="宋体"/>
          <w:color w:val="000000" w:themeColor="text1"/>
          <w14:textFill>
            <w14:solidFill>
              <w14:schemeClr w14:val="tx1"/>
            </w14:solidFill>
          </w14:textFill>
        </w:rPr>
        <w:t>四、技术标准</w:t>
      </w:r>
      <w:bookmarkEnd w:id="12"/>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通用技术标准执行重型机械标准。设备制造的备料、焊接、铸造、切削加工、装配及防锈涂装等各工序过程中分别执行下述标准。</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零件材质应符合有关标准的规定并经过检验合格</w:t>
      </w:r>
    </w:p>
    <w:p>
      <w:pPr>
        <w:spacing w:line="360" w:lineRule="auto"/>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整机应符合JB/T 2501《</w:t>
      </w:r>
      <w:r>
        <w:rPr>
          <w:rFonts w:hint="eastAsia" w:ascii="宋体" w:hAnsi="宋体" w:eastAsia="宋体" w:cs="宋体"/>
          <w:color w:val="000000" w:themeColor="text1"/>
          <w14:textFill>
            <w14:solidFill>
              <w14:schemeClr w14:val="tx1"/>
            </w14:solidFill>
          </w14:textFill>
        </w:rPr>
        <w:t>单缸液压圆锥破碎机</w:t>
      </w:r>
      <w:r>
        <w:rPr>
          <w:rFonts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的有关规定</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产品检验应符合JB/T5000.1《产品检验通用技术条件》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火焰切割件应符合JB/T5000.2《火焰切割件通用技术条件》</w:t>
      </w:r>
    </w:p>
    <w:p>
      <w:pPr>
        <w:pStyle w:val="2"/>
        <w:rPr>
          <w:rFonts w:ascii="宋体" w:hAnsi="宋体" w:eastAsia="宋体" w:cs="宋体"/>
          <w:b w:val="0"/>
          <w:color w:val="000000" w:themeColor="text1"/>
          <w:kern w:val="2"/>
          <w:sz w:val="24"/>
          <w14:textFill>
            <w14:solidFill>
              <w14:schemeClr w14:val="tx1"/>
            </w14:solidFill>
          </w14:textFill>
        </w:rPr>
      </w:pPr>
      <w:r>
        <w:rPr>
          <w:rFonts w:hint="eastAsia" w:ascii="宋体" w:hAnsi="宋体" w:eastAsia="宋体" w:cs="宋体"/>
          <w:b w:val="0"/>
          <w:color w:val="000000" w:themeColor="text1"/>
          <w:kern w:val="2"/>
          <w:sz w:val="24"/>
          <w14:textFill>
            <w14:solidFill>
              <w14:schemeClr w14:val="tx1"/>
            </w14:solidFill>
          </w14:textFill>
        </w:rPr>
        <w:t>高锰钢铸件应符合GB/T5680的规定</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灰铁铸件应符合JB/T5000.4的规定</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焊接件应符合JB/T5000.3《焊接件通用技术条件》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铸钢件应符合JB/T5000.6《铸钢件通用技术条件》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铸钢件补焊应符合JB/T5000.7《铸钢件补焊通用技术条件》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锻件应符合JB/T5000.8《锻件通用技术条件》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齿轮件应符合GB/T 11365《锥齿轮和准双曲面齿轮</w:t>
      </w:r>
      <w:r>
        <w:rPr>
          <w:rFonts w:ascii="宋体" w:hAnsi="宋体" w:eastAsia="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精度》</w:t>
      </w:r>
      <w:r>
        <w:rPr>
          <w:rFonts w:ascii="宋体" w:hAnsi="宋体" w:eastAsia="宋体" w:cs="宋体"/>
          <w:color w:val="000000" w:themeColor="text1"/>
          <w14:textFill>
            <w14:solidFill>
              <w14:schemeClr w14:val="tx1"/>
            </w14:solidFill>
          </w14:textFill>
        </w:rPr>
        <w:cr/>
      </w:r>
      <w:r>
        <w:rPr>
          <w:rFonts w:ascii="宋体" w:hAnsi="宋体" w:eastAsia="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铸造锡青铜耐磨件应符合JB/T5000.5的规定。</w:t>
      </w:r>
      <w:r>
        <w:rPr>
          <w:rFonts w:ascii="宋体" w:hAnsi="宋体" w:eastAsia="宋体" w:cs="宋体"/>
          <w:color w:val="000000" w:themeColor="text1"/>
          <w14:textFill>
            <w14:solidFill>
              <w14:schemeClr w14:val="tx1"/>
            </w14:solidFill>
          </w14:textFill>
        </w:rPr>
        <w:cr/>
      </w:r>
      <w:r>
        <w:rPr>
          <w:rFonts w:ascii="宋体" w:hAnsi="宋体" w:eastAsia="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液压元件应符合GB/T 7935</w:t>
      </w:r>
      <w:r>
        <w:rPr>
          <w:rFonts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液压元件</w:t>
      </w:r>
      <w:r>
        <w:rPr>
          <w:rFonts w:ascii="宋体" w:hAnsi="宋体" w:eastAsia="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通用技术条件</w:t>
      </w:r>
      <w:r>
        <w:rPr>
          <w:rFonts w:ascii="宋体" w:hAnsi="宋体" w:eastAsia="宋体" w:cs="宋体"/>
          <w:color w:val="000000" w:themeColor="text1"/>
          <w14:textFill>
            <w14:solidFill>
              <w14:schemeClr w14:val="tx1"/>
            </w14:solidFill>
          </w14:textFill>
        </w:rPr>
        <w:t>》</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液压系统应符合</w:t>
      </w:r>
      <w:r>
        <w:rPr>
          <w:rFonts w:hint="eastAsia" w:ascii="宋体" w:hAnsi="宋体" w:eastAsia="宋体" w:cs="宋体"/>
          <w:color w:val="000000" w:themeColor="text1"/>
          <w14:textFill>
            <w14:solidFill>
              <w14:schemeClr w14:val="tx1"/>
            </w14:solidFill>
          </w14:textFill>
        </w:rPr>
        <w:t>GB/T 3766《液压传动 系统及其元件的通用规则和安全要求》</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切屑加工应符合JB/T5000.9《切屑加工件通用技术条件》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装配应符合JB/T5000.10《装配通用技术条件》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配管应符合JB/T5000.11《配管通用技术条件》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涂装应符合JB/T5000.12《涂装通用技术条件》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包装应符合JB/5000.13《包装通用技术条件》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铸钢件无损伤探伤应符合JB/T5000.14《铸钢件无损伤检测通用技术条件》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锻钢件无损伤探伤应符合JB/T5000.15《锻钢件无损伤检测通用技术条件》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钢焊缝手工超声波探伤方法和结果分析应符合GB/T11345-2013标准规定</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液压系统应符合JB/T6996重型机械液压系统通用技术条件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防锈包装应符合GB/T4879016的有关规定</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包装储运图标志应符合GB/T191的有关规定</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以上标准如有最新或最高标准，按最新或最高标准执行。如果各标准和规范的对应条款有矛盾时，其优先采用的顺序为：1）对本技术规格书共同签字修改的纪要、备忘录等；2）本合同商务部分；3）本技术规格书；4）数据表；5）其它标准（API、GB等）</w:t>
      </w:r>
    </w:p>
    <w:p>
      <w:pPr>
        <w:pStyle w:val="2"/>
        <w:ind w:firstLine="562"/>
        <w:rPr>
          <w:rFonts w:ascii="宋体" w:hAnsi="宋体" w:eastAsia="宋体" w:cs="宋体"/>
          <w:color w:val="000000" w:themeColor="text1"/>
          <w14:textFill>
            <w14:solidFill>
              <w14:schemeClr w14:val="tx1"/>
            </w14:solidFill>
          </w14:textFill>
        </w:rPr>
      </w:pPr>
      <w:bookmarkStart w:id="13" w:name="_Toc1290"/>
      <w:r>
        <w:rPr>
          <w:rFonts w:hint="eastAsia" w:ascii="宋体" w:hAnsi="宋体" w:eastAsia="宋体" w:cs="宋体"/>
          <w:color w:val="000000" w:themeColor="text1"/>
          <w14:textFill>
            <w14:solidFill>
              <w14:schemeClr w14:val="tx1"/>
            </w14:solidFill>
          </w14:textFill>
        </w:rPr>
        <w:t>五、技术参数（未明确需投标人补充完整）</w:t>
      </w:r>
      <w:bookmarkEnd w:id="13"/>
    </w:p>
    <w:p>
      <w:pPr>
        <w:pStyle w:val="3"/>
        <w:ind w:firstLine="482"/>
        <w:rPr>
          <w:rFonts w:ascii="宋体" w:hAnsi="宋体" w:eastAsia="宋体" w:cs="宋体"/>
          <w:color w:val="000000" w:themeColor="text1"/>
          <w14:textFill>
            <w14:solidFill>
              <w14:schemeClr w14:val="tx1"/>
            </w14:solidFill>
          </w14:textFill>
        </w:rPr>
      </w:pPr>
      <w:bookmarkStart w:id="14" w:name="_Toc16257"/>
      <w:r>
        <w:rPr>
          <w:rFonts w:hint="eastAsia" w:ascii="宋体" w:hAnsi="宋体" w:eastAsia="宋体" w:cs="宋体"/>
          <w:color w:val="000000" w:themeColor="text1"/>
          <w14:textFill>
            <w14:solidFill>
              <w14:schemeClr w14:val="tx1"/>
            </w14:solidFill>
          </w14:textFill>
        </w:rPr>
        <w:t>1、设备主要技术参数表</w:t>
      </w:r>
      <w:bookmarkEnd w:id="14"/>
      <w:r>
        <w:rPr>
          <w:rFonts w:hint="eastAsia" w:ascii="宋体" w:hAnsi="宋体" w:eastAsia="宋体" w:cs="宋体"/>
          <w:color w:val="000000" w:themeColor="text1"/>
          <w14:textFill>
            <w14:solidFill>
              <w14:schemeClr w14:val="tx1"/>
            </w14:solidFill>
          </w14:textFill>
        </w:rPr>
        <w:t>(空白处厂家填写)</w:t>
      </w:r>
    </w:p>
    <w:tbl>
      <w:tblPr>
        <w:tblStyle w:val="19"/>
        <w:tblW w:w="9017" w:type="dxa"/>
        <w:jc w:val="center"/>
        <w:tblLayout w:type="fixed"/>
        <w:tblCellMar>
          <w:top w:w="15" w:type="dxa"/>
          <w:left w:w="15" w:type="dxa"/>
          <w:bottom w:w="15" w:type="dxa"/>
          <w:right w:w="15" w:type="dxa"/>
        </w:tblCellMar>
      </w:tblPr>
      <w:tblGrid>
        <w:gridCol w:w="723"/>
        <w:gridCol w:w="1499"/>
        <w:gridCol w:w="475"/>
        <w:gridCol w:w="2235"/>
        <w:gridCol w:w="1989"/>
        <w:gridCol w:w="2096"/>
      </w:tblGrid>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ind w:firstLine="0" w:firstLineChars="0"/>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序号</w:t>
            </w:r>
          </w:p>
        </w:tc>
        <w:tc>
          <w:tcPr>
            <w:tcW w:w="420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项目</w:t>
            </w:r>
          </w:p>
        </w:tc>
        <w:tc>
          <w:tcPr>
            <w:tcW w:w="19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中碎圆锥破</w:t>
            </w:r>
          </w:p>
        </w:tc>
        <w:tc>
          <w:tcPr>
            <w:tcW w:w="20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细碎圆锥破</w:t>
            </w: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设备型号</w:t>
            </w:r>
          </w:p>
        </w:tc>
        <w:tc>
          <w:tcPr>
            <w:tcW w:w="19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破碎腔形</w:t>
            </w:r>
          </w:p>
        </w:tc>
        <w:tc>
          <w:tcPr>
            <w:tcW w:w="1989" w:type="dxa"/>
            <w:tcBorders>
              <w:top w:val="single" w:color="000000" w:sz="4" w:space="0"/>
              <w:left w:val="single" w:color="000000" w:sz="4" w:space="0"/>
              <w:bottom w:val="single" w:color="auto"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auto"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auto" w:sz="4" w:space="0"/>
            </w:tcBorders>
            <w:shd w:val="clear" w:color="auto" w:fill="auto"/>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进料口尺寸(</w:t>
            </w:r>
            <w:r>
              <w:rPr>
                <w:rFonts w:ascii="宋体" w:hAnsi="宋体" w:eastAsia="宋体"/>
                <w:color w:val="000000" w:themeColor="text1"/>
                <w14:textFill>
                  <w14:solidFill>
                    <w14:schemeClr w14:val="tx1"/>
                  </w14:solidFill>
                </w14:textFill>
              </w:rPr>
              <w:t>中碎</w:t>
            </w:r>
            <w:r>
              <w:rPr>
                <w:rFonts w:hint="eastAsia" w:ascii="宋体" w:hAnsi="宋体" w:eastAsia="宋体" w:cs="宋体"/>
                <w:color w:val="000000" w:themeColor="text1"/>
                <w14:textFill>
                  <w14:solidFill>
                    <w14:schemeClr w14:val="tx1"/>
                  </w14:solidFill>
                </w14:textFill>
              </w:rPr>
              <w:t>≥2</w:t>
            </w:r>
            <w:r>
              <w:rPr>
                <w:rFonts w:ascii="宋体" w:hAnsi="宋体" w:eastAsia="宋体" w:cs="宋体"/>
                <w:color w:val="000000" w:themeColor="text1"/>
                <w14:textFill>
                  <w14:solidFill>
                    <w14:schemeClr w14:val="tx1"/>
                  </w14:solidFill>
                </w14:textFill>
              </w:rPr>
              <w:t>25</w:t>
            </w: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细碎</w:t>
            </w:r>
            <w:r>
              <w:rPr>
                <w:rFonts w:hint="eastAsia" w:ascii="宋体" w:hAnsi="宋体" w:eastAsia="宋体" w:cs="宋体"/>
                <w:color w:val="000000" w:themeColor="text1"/>
                <w14:textFill>
                  <w14:solidFill>
                    <w14:schemeClr w14:val="tx1"/>
                  </w14:solidFill>
                </w14:textFill>
              </w:rPr>
              <w:t>≥1</w:t>
            </w:r>
            <w:r>
              <w:rPr>
                <w:rFonts w:ascii="宋体" w:hAnsi="宋体" w:eastAsia="宋体" w:cs="宋体"/>
                <w:color w:val="000000" w:themeColor="text1"/>
                <w14:textFill>
                  <w14:solidFill>
                    <w14:schemeClr w14:val="tx1"/>
                  </w14:solidFill>
                </w14:textFill>
              </w:rPr>
              <w:t>10</w:t>
            </w:r>
            <w:r>
              <w:rPr>
                <w:rFonts w:ascii="宋体" w:hAnsi="宋体" w:eastAsia="宋体"/>
                <w:color w:val="000000" w:themeColor="text1"/>
                <w14:textFill>
                  <w14:solidFill>
                    <w14:schemeClr w14:val="tx1"/>
                  </w14:solidFill>
                </w14:textFill>
              </w:rPr>
              <w:t>)</w:t>
            </w:r>
            <w:r>
              <w:rPr>
                <w:rFonts w:hint="eastAsia" w:ascii="宋体" w:hAnsi="宋体" w:eastAsia="宋体"/>
                <w:color w:val="000000" w:themeColor="text1"/>
                <w14:textFill>
                  <w14:solidFill>
                    <w14:schemeClr w14:val="tx1"/>
                  </w14:solidFill>
                </w14:textFill>
              </w:rPr>
              <w:t>mm</w:t>
            </w:r>
          </w:p>
        </w:tc>
        <w:tc>
          <w:tcPr>
            <w:tcW w:w="1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破碎圆锥动锥体大端直径</w:t>
            </w:r>
          </w:p>
        </w:tc>
        <w:tc>
          <w:tcPr>
            <w:tcW w:w="1989" w:type="dxa"/>
            <w:tcBorders>
              <w:top w:val="single" w:color="auto"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auto"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最小排料口尺寸(</w:t>
            </w:r>
            <w:r>
              <w:rPr>
                <w:rFonts w:ascii="宋体" w:hAnsi="宋体" w:eastAsia="宋体"/>
                <w:color w:val="000000" w:themeColor="text1"/>
                <w14:textFill>
                  <w14:solidFill>
                    <w14:schemeClr w14:val="tx1"/>
                  </w14:solidFill>
                </w14:textFill>
              </w:rPr>
              <w:t>中碎</w:t>
            </w: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32，细碎</w:t>
            </w: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16</w:t>
            </w:r>
            <w:r>
              <w:rPr>
                <w:rFonts w:ascii="宋体" w:hAnsi="宋体" w:eastAsia="宋体"/>
                <w:color w:val="000000" w:themeColor="text1"/>
                <w14:textFill>
                  <w14:solidFill>
                    <w14:schemeClr w14:val="tx1"/>
                  </w14:solidFill>
                </w14:textFill>
              </w:rPr>
              <w:t>)</w:t>
            </w:r>
            <w:r>
              <w:rPr>
                <w:rFonts w:hint="eastAsia" w:ascii="宋体" w:hAnsi="宋体" w:eastAsia="宋体"/>
                <w:color w:val="000000" w:themeColor="text1"/>
                <w14:textFill>
                  <w14:solidFill>
                    <w14:schemeClr w14:val="tx1"/>
                  </w14:solidFill>
                </w14:textFill>
              </w:rPr>
              <w:t>mm</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动锥旋摆速度r/min</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动锥自转速度r/min</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产能t/h</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90"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项目中铝矾土通过量(中碎</w:t>
            </w:r>
            <w:r>
              <w:rPr>
                <w:rFonts w:hint="eastAsia" w:ascii="宋体" w:hAnsi="宋体" w:eastAsia="宋体" w:cs="宋体"/>
                <w:color w:val="000000" w:themeColor="text1"/>
                <w14:textFill>
                  <w14:solidFill>
                    <w14:schemeClr w14:val="tx1"/>
                  </w14:solidFill>
                </w14:textFill>
              </w:rPr>
              <w:t>＝1</w:t>
            </w:r>
            <w:r>
              <w:rPr>
                <w:rFonts w:ascii="宋体" w:hAnsi="宋体" w:eastAsia="宋体" w:cs="宋体"/>
                <w:color w:val="000000" w:themeColor="text1"/>
                <w14:textFill>
                  <w14:solidFill>
                    <w14:schemeClr w14:val="tx1"/>
                  </w14:solidFill>
                </w14:textFill>
              </w:rPr>
              <w:t>50</w:t>
            </w:r>
            <w:r>
              <w:rPr>
                <w:rFonts w:hint="eastAsia" w:ascii="宋体" w:hAnsi="宋体" w:eastAsia="宋体"/>
                <w:color w:val="000000" w:themeColor="text1"/>
                <w14:textFill>
                  <w14:solidFill>
                    <w14:schemeClr w14:val="tx1"/>
                  </w14:solidFill>
                </w14:textFill>
              </w:rPr>
              <w:t>t/h</w:t>
            </w:r>
            <w:r>
              <w:rPr>
                <w:rFonts w:ascii="宋体" w:hAnsi="宋体" w:eastAsia="宋体" w:cs="宋体"/>
                <w:color w:val="000000" w:themeColor="text1"/>
                <w14:textFill>
                  <w14:solidFill>
                    <w14:schemeClr w14:val="tx1"/>
                  </w14:solidFill>
                </w14:textFill>
              </w:rPr>
              <w:t>时，细碎＜</w:t>
            </w:r>
            <w:r>
              <w:rPr>
                <w:rFonts w:hint="eastAsia" w:ascii="宋体" w:hAnsi="宋体" w:eastAsia="宋体" w:cs="宋体"/>
                <w:color w:val="000000" w:themeColor="text1"/>
                <w14:textFill>
                  <w14:solidFill>
                    <w14:schemeClr w14:val="tx1"/>
                  </w14:solidFill>
                </w14:textFill>
              </w:rPr>
              <w:t>1</w:t>
            </w:r>
            <w:r>
              <w:rPr>
                <w:rFonts w:ascii="宋体" w:hAnsi="宋体" w:eastAsia="宋体" w:cs="宋体"/>
                <w:color w:val="000000" w:themeColor="text1"/>
                <w14:textFill>
                  <w14:solidFill>
                    <w14:schemeClr w14:val="tx1"/>
                  </w14:solidFill>
                </w14:textFill>
              </w:rPr>
              <w:t>70</w:t>
            </w:r>
            <w:r>
              <w:rPr>
                <w:rFonts w:hint="eastAsia" w:ascii="宋体" w:hAnsi="宋体" w:eastAsia="宋体"/>
                <w:color w:val="000000" w:themeColor="text1"/>
                <w14:textFill>
                  <w14:solidFill>
                    <w14:schemeClr w14:val="tx1"/>
                  </w14:solidFill>
                </w14:textFill>
              </w:rPr>
              <w:t>t/h</w:t>
            </w:r>
            <w:r>
              <w:rPr>
                <w:rFonts w:ascii="宋体" w:hAnsi="宋体" w:eastAsia="宋体"/>
                <w:color w:val="000000" w:themeColor="text1"/>
                <w14:textFill>
                  <w14:solidFill>
                    <w14:schemeClr w14:val="tx1"/>
                  </w14:solidFill>
                </w14:textFill>
              </w:rPr>
              <w:t>)</w:t>
            </w:r>
            <w:r>
              <w:rPr>
                <w:rFonts w:hint="eastAsia" w:ascii="宋体" w:hAnsi="宋体" w:eastAsia="宋体"/>
                <w:color w:val="000000" w:themeColor="text1"/>
                <w14:textFill>
                  <w14:solidFill>
                    <w14:schemeClr w14:val="tx1"/>
                  </w14:solidFill>
                </w14:textFill>
              </w:rPr>
              <w:t>t/h</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150</w:t>
            </w: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带轮直径、带轮宽度mm</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499"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主传动电机</w:t>
            </w:r>
          </w:p>
          <w:p>
            <w:pPr>
              <w:pStyle w:val="2"/>
              <w:ind w:firstLine="0" w:firstLineChars="0"/>
              <w:rPr>
                <w:rFonts w:ascii="宋体" w:hAnsi="宋体" w:eastAsia="宋体"/>
                <w:b w:val="0"/>
                <w:color w:val="000000" w:themeColor="text1"/>
                <w:kern w:val="2"/>
                <w:sz w:val="24"/>
                <w14:textFill>
                  <w14:solidFill>
                    <w14:schemeClr w14:val="tx1"/>
                  </w14:solidFill>
                </w14:textFill>
              </w:rPr>
            </w:pPr>
            <w:r>
              <w:rPr>
                <w:rFonts w:hint="eastAsia" w:ascii="宋体" w:hAnsi="宋体" w:eastAsia="宋体"/>
                <w:b w:val="0"/>
                <w:color w:val="000000" w:themeColor="text1"/>
                <w:kern w:val="2"/>
                <w:sz w:val="24"/>
                <w14:textFill>
                  <w14:solidFill>
                    <w14:schemeClr w14:val="tx1"/>
                  </w14:solidFill>
                </w14:textFill>
              </w:rPr>
              <w:t>（额定电压380V）</w:t>
            </w:r>
          </w:p>
        </w:tc>
        <w:tc>
          <w:tcPr>
            <w:tcW w:w="2710"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电机品牌</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rPr>
                <w:rFonts w:ascii="宋体" w:hAnsi="宋体" w:eastAsia="宋体"/>
                <w:color w:val="000000" w:themeColor="text1"/>
                <w14:textFill>
                  <w14:solidFill>
                    <w14:schemeClr w14:val="tx1"/>
                  </w14:solidFill>
                </w14:textFill>
              </w:rPr>
            </w:pPr>
          </w:p>
        </w:tc>
        <w:tc>
          <w:tcPr>
            <w:tcW w:w="2710"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电机型号</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710"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额定功率</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710"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额定转速</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710"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防护等级(</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olor w:val="000000" w:themeColor="text1"/>
                <w14:textFill>
                  <w14:solidFill>
                    <w14:schemeClr w14:val="tx1"/>
                  </w14:solidFill>
                </w14:textFill>
              </w:rPr>
              <w:t>IP54</w:t>
            </w:r>
            <w:r>
              <w:rPr>
                <w:rFonts w:ascii="宋体" w:hAnsi="宋体" w:eastAsia="宋体"/>
                <w:color w:val="000000" w:themeColor="text1"/>
                <w14:textFill>
                  <w14:solidFill>
                    <w14:schemeClr w14:val="tx1"/>
                  </w14:solidFill>
                </w14:textFill>
              </w:rPr>
              <w:t>)</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710"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绝缘等级(</w:t>
            </w:r>
            <w:r>
              <w:rPr>
                <w:rFonts w:hint="eastAsia" w:ascii="宋体" w:hAnsi="宋体" w:eastAsia="宋体" w:cs="宋体"/>
                <w:color w:val="000000" w:themeColor="text1"/>
                <w14:textFill>
                  <w14:solidFill>
                    <w14:schemeClr w14:val="tx1"/>
                  </w14:solidFill>
                </w14:textFill>
              </w:rPr>
              <w:t>≥</w:t>
            </w:r>
            <w:r>
              <w:rPr>
                <w:rFonts w:ascii="宋体" w:hAnsi="宋体" w:eastAsia="宋体"/>
                <w:color w:val="000000" w:themeColor="text1"/>
                <w14:textFill>
                  <w14:solidFill>
                    <w14:schemeClr w14:val="tx1"/>
                  </w14:solidFill>
                </w14:textFill>
              </w:rPr>
              <w:t>F)</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710"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安装形式</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电控系统功能：</w:t>
            </w:r>
          </w:p>
        </w:tc>
        <w:tc>
          <w:tcPr>
            <w:tcW w:w="4085"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启动方式</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破碎机重量（不含电机）</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检修最大起吊部件名</w:t>
            </w:r>
          </w:p>
        </w:tc>
        <w:tc>
          <w:tcPr>
            <w:tcW w:w="1989" w:type="dxa"/>
            <w:tcBorders>
              <w:top w:val="single" w:color="000000" w:sz="4" w:space="0"/>
              <w:left w:val="single" w:color="000000" w:sz="4" w:space="0"/>
              <w:bottom w:val="single" w:color="000000" w:sz="4" w:space="0"/>
              <w:right w:val="single" w:color="000000" w:sz="4"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4209"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检修最大起吊重量(</w:t>
            </w:r>
            <w:r>
              <w:rPr>
                <w:rFonts w:ascii="宋体" w:hAnsi="宋体" w:eastAsia="宋体"/>
                <w:color w:val="000000" w:themeColor="text1"/>
                <w14:textFill>
                  <w14:solidFill>
                    <w14:schemeClr w14:val="tx1"/>
                  </w14:solidFill>
                </w14:textFill>
              </w:rPr>
              <w:t>Kg)</w:t>
            </w:r>
          </w:p>
        </w:tc>
        <w:tc>
          <w:tcPr>
            <w:tcW w:w="1989" w:type="dxa"/>
            <w:tcBorders>
              <w:top w:val="single" w:color="000000" w:sz="4" w:space="0"/>
              <w:left w:val="single" w:color="000000" w:sz="4" w:space="0"/>
              <w:bottom w:val="single" w:color="000000" w:sz="4" w:space="0"/>
              <w:right w:val="single" w:color="000000" w:sz="4" w:space="0"/>
            </w:tcBorders>
            <w:vAlign w:val="center"/>
          </w:tcPr>
          <w:p>
            <w:pPr>
              <w:jc w:val="center"/>
              <w:rPr>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下</w:t>
            </w:r>
            <w:r>
              <w:rPr>
                <w:rFonts w:ascii="宋体" w:hAnsi="宋体" w:eastAsia="宋体"/>
                <w:color w:val="000000" w:themeColor="text1"/>
                <w14:textFill>
                  <w14:solidFill>
                    <w14:schemeClr w14:val="tx1"/>
                  </w14:solidFill>
                </w14:textFill>
              </w:rPr>
              <w:t>机架</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尺寸（长宽高）</w:t>
            </w:r>
          </w:p>
        </w:tc>
        <w:tc>
          <w:tcPr>
            <w:tcW w:w="198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处理方式</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轧臼壁</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处理方式</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表面硬度</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主轴</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处理方式</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表面硬度</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加工精度等级</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动锥体</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处理方式</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表面硬度</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破碎壁</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处理方式</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表面硬度</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偏心套</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加工精度等级</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偏心衬套</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加工精度等级</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大锥齿轮</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齿数</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模数</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处理方式</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加工精度等级</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齿面硬度</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小锥齿轮</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齿数</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模数</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处理方式</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加工精度等级</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齿面硬度</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水平轴</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处理方式</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硬度</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水平</w:t>
            </w:r>
            <w:r>
              <w:rPr>
                <w:rFonts w:ascii="宋体" w:hAnsi="宋体" w:eastAsia="宋体"/>
                <w:color w:val="000000" w:themeColor="text1"/>
                <w14:textFill>
                  <w14:solidFill>
                    <w14:schemeClr w14:val="tx1"/>
                  </w14:solidFill>
                </w14:textFill>
              </w:rPr>
              <w:t>轴</w:t>
            </w:r>
            <w:r>
              <w:rPr>
                <w:rFonts w:hint="eastAsia" w:ascii="宋体" w:hAnsi="宋体" w:eastAsia="宋体"/>
                <w:color w:val="000000" w:themeColor="text1"/>
                <w14:textFill>
                  <w14:solidFill>
                    <w14:schemeClr w14:val="tx1"/>
                  </w14:solidFill>
                </w14:textFill>
              </w:rPr>
              <w:t>轴承</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规格型号</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产地</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上机架</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处理方式</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主轴皮带轮</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外径</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电机皮带轮</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外径</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孔径</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上球</w:t>
            </w:r>
            <w:r>
              <w:rPr>
                <w:rFonts w:ascii="宋体" w:hAnsi="宋体" w:eastAsia="宋体"/>
                <w:color w:val="000000" w:themeColor="text1"/>
                <w14:textFill>
                  <w14:solidFill>
                    <w14:schemeClr w14:val="tx1"/>
                  </w14:solidFill>
                </w14:textFill>
              </w:rPr>
              <w:t>面轴承</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厚度</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下球</w:t>
            </w:r>
            <w:r>
              <w:rPr>
                <w:rFonts w:ascii="宋体" w:hAnsi="宋体" w:eastAsia="宋体"/>
                <w:color w:val="000000" w:themeColor="text1"/>
                <w14:textFill>
                  <w14:solidFill>
                    <w14:schemeClr w14:val="tx1"/>
                  </w14:solidFill>
                </w14:textFill>
              </w:rPr>
              <w:t>面轴承</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厚度</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落料</w:t>
            </w:r>
            <w:r>
              <w:rPr>
                <w:rFonts w:ascii="宋体" w:hAnsi="宋体" w:eastAsia="宋体"/>
                <w:color w:val="000000" w:themeColor="text1"/>
                <w14:textFill>
                  <w14:solidFill>
                    <w14:schemeClr w14:val="tx1"/>
                  </w14:solidFill>
                </w14:textFill>
              </w:rPr>
              <w:t>护罩</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厚度</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压</w:t>
            </w:r>
            <w:r>
              <w:rPr>
                <w:rFonts w:ascii="宋体" w:hAnsi="宋体" w:eastAsia="宋体"/>
                <w:color w:val="000000" w:themeColor="text1"/>
                <w14:textFill>
                  <w14:solidFill>
                    <w14:schemeClr w14:val="tx1"/>
                  </w14:solidFill>
                </w14:textFill>
              </w:rPr>
              <w:t>紧螺母</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材质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液压系统</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工作压力</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公称流量</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电机功率</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液压泵型号</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过滤精度</w:t>
            </w:r>
          </w:p>
        </w:tc>
        <w:tc>
          <w:tcPr>
            <w:tcW w:w="1989" w:type="dxa"/>
            <w:tcBorders>
              <w:top w:val="single" w:color="000000" w:sz="4" w:space="0"/>
              <w:left w:val="single" w:color="000000" w:sz="4" w:space="0"/>
              <w:bottom w:val="single" w:color="auto"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auto"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auto"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液压油牌号</w:t>
            </w:r>
          </w:p>
        </w:tc>
        <w:tc>
          <w:tcPr>
            <w:tcW w:w="1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电加热器</w:t>
            </w:r>
          </w:p>
        </w:tc>
        <w:tc>
          <w:tcPr>
            <w:tcW w:w="1989" w:type="dxa"/>
            <w:tcBorders>
              <w:top w:val="single" w:color="auto"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auto"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油箱容积</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稀油润滑系统</w:t>
            </w: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工作压力</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公称流量</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电机功率</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油泵型号</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过滤精度</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冷却方式</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润滑油牌号</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auto"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油箱容积</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auto"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r>
        <w:tblPrEx>
          <w:tblCellMar>
            <w:top w:w="15" w:type="dxa"/>
            <w:left w:w="15" w:type="dxa"/>
            <w:bottom w:w="15" w:type="dxa"/>
            <w:right w:w="15" w:type="dxa"/>
          </w:tblCellMar>
        </w:tblPrEx>
        <w:trPr>
          <w:trHeight w:val="567" w:hRule="atLeast"/>
          <w:jc w:val="center"/>
        </w:trPr>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pStyle w:val="33"/>
              <w:numPr>
                <w:ilvl w:val="0"/>
                <w:numId w:val="1"/>
              </w:numPr>
              <w:spacing w:line="360" w:lineRule="auto"/>
              <w:ind w:firstLineChars="0"/>
              <w:jc w:val="center"/>
              <w:rPr>
                <w:rFonts w:ascii="宋体" w:hAnsi="宋体" w:eastAsia="宋体"/>
                <w:color w:val="000000" w:themeColor="text1"/>
                <w14:textFill>
                  <w14:solidFill>
                    <w14:schemeClr w14:val="tx1"/>
                  </w14:solidFill>
                </w14:textFill>
              </w:rPr>
            </w:pPr>
          </w:p>
        </w:tc>
        <w:tc>
          <w:tcPr>
            <w:tcW w:w="1974"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23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电加热器</w:t>
            </w:r>
          </w:p>
        </w:tc>
        <w:tc>
          <w:tcPr>
            <w:tcW w:w="198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c>
          <w:tcPr>
            <w:tcW w:w="20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olor w:val="000000" w:themeColor="text1"/>
                <w14:textFill>
                  <w14:solidFill>
                    <w14:schemeClr w14:val="tx1"/>
                  </w14:solidFill>
                </w14:textFill>
              </w:rPr>
            </w:pPr>
          </w:p>
        </w:tc>
      </w:tr>
    </w:tbl>
    <w:p>
      <w:pPr>
        <w:rPr>
          <w:color w:val="000000" w:themeColor="text1"/>
          <w14:textFill>
            <w14:solidFill>
              <w14:schemeClr w14:val="tx1"/>
            </w14:solidFill>
          </w14:textFill>
        </w:rPr>
      </w:pPr>
    </w:p>
    <w:p>
      <w:pPr>
        <w:pStyle w:val="2"/>
        <w:ind w:firstLine="562"/>
        <w:rPr>
          <w:rFonts w:ascii="宋体" w:hAnsi="宋体" w:eastAsia="宋体" w:cs="宋体"/>
          <w:color w:val="000000" w:themeColor="text1"/>
          <w14:textFill>
            <w14:solidFill>
              <w14:schemeClr w14:val="tx1"/>
            </w14:solidFill>
          </w14:textFill>
        </w:rPr>
      </w:pPr>
      <w:bookmarkStart w:id="15" w:name="_Toc8344"/>
      <w:r>
        <w:rPr>
          <w:rFonts w:hint="eastAsia" w:ascii="宋体" w:hAnsi="宋体" w:eastAsia="宋体" w:cs="宋体"/>
          <w:color w:val="000000" w:themeColor="text1"/>
          <w14:textFill>
            <w14:solidFill>
              <w14:schemeClr w14:val="tx1"/>
            </w14:solidFill>
          </w14:textFill>
        </w:rPr>
        <w:t>六、技术要求</w:t>
      </w:r>
      <w:bookmarkEnd w:id="15"/>
    </w:p>
    <w:p>
      <w:pPr>
        <w:pStyle w:val="3"/>
        <w:ind w:firstLine="482"/>
        <w:rPr>
          <w:rFonts w:ascii="宋体" w:hAnsi="宋体" w:eastAsia="宋体" w:cs="宋体"/>
          <w:color w:val="000000" w:themeColor="text1"/>
          <w14:textFill>
            <w14:solidFill>
              <w14:schemeClr w14:val="tx1"/>
            </w14:solidFill>
          </w14:textFill>
        </w:rPr>
      </w:pPr>
      <w:bookmarkStart w:id="16" w:name="_Toc17999"/>
      <w:r>
        <w:rPr>
          <w:rFonts w:hint="eastAsia" w:ascii="宋体" w:hAnsi="宋体" w:eastAsia="宋体" w:cs="宋体"/>
          <w:color w:val="000000" w:themeColor="text1"/>
          <w14:textFill>
            <w14:solidFill>
              <w14:schemeClr w14:val="tx1"/>
            </w14:solidFill>
          </w14:textFill>
        </w:rPr>
        <w:t>1、</w:t>
      </w:r>
      <w:bookmarkEnd w:id="16"/>
      <w:r>
        <w:rPr>
          <w:rFonts w:hint="eastAsia" w:ascii="宋体" w:hAnsi="宋体" w:eastAsia="宋体" w:cs="宋体"/>
          <w:color w:val="000000" w:themeColor="text1"/>
          <w14:textFill>
            <w14:solidFill>
              <w14:schemeClr w14:val="tx1"/>
            </w14:solidFill>
          </w14:textFill>
        </w:rPr>
        <w:t>零件要求</w:t>
      </w:r>
    </w:p>
    <w:p>
      <w:pPr>
        <w:tabs>
          <w:tab w:val="left" w:pos="5355"/>
        </w:tabs>
        <w:spacing w:line="440" w:lineRule="exact"/>
        <w:ind w:firstLine="484" w:firstLineChars="202"/>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a</w:t>
      </w:r>
      <w:r>
        <w:rPr>
          <w:rFonts w:ascii="宋体" w:hAnsi="宋体" w:eastAsia="宋体"/>
          <w:color w:val="000000" w:themeColor="text1"/>
          <w14:textFill>
            <w14:solidFill>
              <w14:schemeClr w14:val="tx1"/>
            </w14:solidFill>
          </w14:textFill>
        </w:rPr>
        <w:t>)</w:t>
      </w:r>
      <w:r>
        <w:rPr>
          <w:rFonts w:hint="eastAsia" w:ascii="宋体" w:hAnsi="宋体" w:eastAsia="宋体"/>
          <w:color w:val="000000" w:themeColor="text1"/>
          <w14:textFill>
            <w14:solidFill>
              <w14:schemeClr w14:val="tx1"/>
            </w14:solidFill>
          </w14:textFill>
        </w:rPr>
        <w:t>圆锥破下列零件应采用不低于下表规定的力学性能的材料制造。</w:t>
      </w:r>
    </w:p>
    <w:p>
      <w:pPr>
        <w:pStyle w:val="34"/>
        <w:spacing w:line="360" w:lineRule="auto"/>
        <w:ind w:firstLine="480"/>
        <w:rPr>
          <w:rFonts w:ascii="宋体" w:hAnsi="宋体" w:eastAsia="宋体"/>
          <w:color w:val="000000" w:themeColor="text1"/>
          <w:szCs w:val="24"/>
          <w14:textFill>
            <w14:solidFill>
              <w14:schemeClr w14:val="tx1"/>
            </w14:solidFill>
          </w14:textFill>
        </w:rPr>
      </w:pPr>
    </w:p>
    <w:tbl>
      <w:tblPr>
        <w:tblStyle w:val="1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1"/>
        <w:gridCol w:w="1287"/>
        <w:gridCol w:w="1365"/>
        <w:gridCol w:w="1260"/>
        <w:gridCol w:w="1365"/>
        <w:gridCol w:w="1312"/>
        <w:gridCol w:w="158"/>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1" w:type="dxa"/>
            <w:vMerge w:val="restart"/>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零件名称</w:t>
            </w:r>
          </w:p>
        </w:tc>
        <w:tc>
          <w:tcPr>
            <w:tcW w:w="7902" w:type="dxa"/>
            <w:gridSpan w:val="7"/>
            <w:tcBorders>
              <w:bottom w:val="single" w:color="auto" w:sz="4" w:space="0"/>
            </w:tcBorders>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力学性能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551" w:type="dxa"/>
            <w:vMerge w:val="continue"/>
            <w:vAlign w:val="center"/>
          </w:tcPr>
          <w:p>
            <w:pPr>
              <w:tabs>
                <w:tab w:val="left" w:pos="4710"/>
              </w:tabs>
              <w:jc w:val="center"/>
              <w:rPr>
                <w:rFonts w:ascii="宋体" w:hAnsi="宋体" w:eastAsia="宋体"/>
                <w:color w:val="000000" w:themeColor="text1"/>
                <w14:textFill>
                  <w14:solidFill>
                    <w14:schemeClr w14:val="tx1"/>
                  </w14:solidFill>
                </w14:textFill>
              </w:rPr>
            </w:pPr>
          </w:p>
        </w:tc>
        <w:tc>
          <w:tcPr>
            <w:tcW w:w="1287" w:type="dxa"/>
            <w:vMerge w:val="restart"/>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R</w:t>
            </w:r>
            <w:r>
              <w:rPr>
                <w:rFonts w:hint="eastAsia" w:ascii="宋体" w:hAnsi="宋体" w:eastAsia="宋体"/>
                <w:color w:val="000000" w:themeColor="text1"/>
                <w:sz w:val="36"/>
                <w:vertAlign w:val="subscript"/>
                <w14:textFill>
                  <w14:solidFill>
                    <w14:schemeClr w14:val="tx1"/>
                  </w14:solidFill>
                </w14:textFill>
              </w:rPr>
              <w:t>m</w:t>
            </w:r>
          </w:p>
        </w:tc>
        <w:tc>
          <w:tcPr>
            <w:tcW w:w="1365" w:type="dxa"/>
            <w:vMerge w:val="restart"/>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R</w:t>
            </w:r>
            <w:r>
              <w:rPr>
                <w:rFonts w:hint="eastAsia" w:ascii="宋体" w:hAnsi="宋体" w:eastAsia="宋体"/>
                <w:color w:val="000000" w:themeColor="text1"/>
                <w:sz w:val="36"/>
                <w:vertAlign w:val="subscript"/>
                <w14:textFill>
                  <w14:solidFill>
                    <w14:schemeClr w14:val="tx1"/>
                  </w14:solidFill>
                </w14:textFill>
              </w:rPr>
              <w:t>eL</w:t>
            </w:r>
          </w:p>
        </w:tc>
        <w:tc>
          <w:tcPr>
            <w:tcW w:w="1260" w:type="dxa"/>
            <w:vMerge w:val="restart"/>
            <w:vAlign w:val="center"/>
          </w:tcPr>
          <w:p>
            <w:pPr>
              <w:tabs>
                <w:tab w:val="left" w:pos="4710"/>
              </w:tabs>
              <w:jc w:val="center"/>
              <w:rPr>
                <w:rFonts w:ascii="宋体" w:hAnsi="宋体" w:eastAsia="宋体"/>
                <w:i/>
                <w:color w:val="000000" w:themeColor="text1"/>
                <w14:textFill>
                  <w14:solidFill>
                    <w14:schemeClr w14:val="tx1"/>
                  </w14:solidFill>
                </w14:textFill>
              </w:rPr>
            </w:pPr>
            <w:r>
              <w:rPr>
                <w:rFonts w:hint="eastAsia" w:ascii="宋体" w:hAnsi="宋体" w:eastAsia="宋体"/>
                <w:i/>
                <w:color w:val="000000" w:themeColor="text1"/>
                <w14:textFill>
                  <w14:solidFill>
                    <w14:schemeClr w14:val="tx1"/>
                  </w14:solidFill>
                </w14:textFill>
              </w:rPr>
              <w:t>A</w:t>
            </w:r>
          </w:p>
        </w:tc>
        <w:tc>
          <w:tcPr>
            <w:tcW w:w="1365" w:type="dxa"/>
            <w:vMerge w:val="restart"/>
            <w:vAlign w:val="center"/>
          </w:tcPr>
          <w:p>
            <w:pPr>
              <w:tabs>
                <w:tab w:val="left" w:pos="4710"/>
              </w:tabs>
              <w:jc w:val="center"/>
              <w:rPr>
                <w:rFonts w:ascii="宋体" w:hAnsi="宋体" w:eastAsia="宋体"/>
                <w:i/>
                <w:color w:val="000000" w:themeColor="text1"/>
                <w14:textFill>
                  <w14:solidFill>
                    <w14:schemeClr w14:val="tx1"/>
                  </w14:solidFill>
                </w14:textFill>
              </w:rPr>
            </w:pPr>
            <w:r>
              <w:rPr>
                <w:rFonts w:hint="eastAsia" w:ascii="宋体" w:hAnsi="宋体" w:eastAsia="宋体"/>
                <w:i/>
                <w:color w:val="000000" w:themeColor="text1"/>
                <w14:textFill>
                  <w14:solidFill>
                    <w14:schemeClr w14:val="tx1"/>
                  </w14:solidFill>
                </w14:textFill>
              </w:rPr>
              <w:t>Z</w:t>
            </w:r>
          </w:p>
        </w:tc>
        <w:tc>
          <w:tcPr>
            <w:tcW w:w="2625" w:type="dxa"/>
            <w:gridSpan w:val="3"/>
            <w:vAlign w:val="center"/>
          </w:tcPr>
          <w:p>
            <w:pPr>
              <w:tabs>
                <w:tab w:val="left" w:pos="4710"/>
              </w:tabs>
              <w:ind w:firstLine="0" w:firstLineChars="0"/>
              <w:jc w:val="center"/>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冲击吸收能量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551" w:type="dxa"/>
            <w:vMerge w:val="continue"/>
            <w:vAlign w:val="center"/>
          </w:tcPr>
          <w:p>
            <w:pPr>
              <w:tabs>
                <w:tab w:val="left" w:pos="4710"/>
              </w:tabs>
              <w:jc w:val="center"/>
              <w:rPr>
                <w:rFonts w:ascii="宋体" w:hAnsi="宋体" w:eastAsia="宋体"/>
                <w:i/>
                <w:color w:val="000000" w:themeColor="text1"/>
                <w14:textFill>
                  <w14:solidFill>
                    <w14:schemeClr w14:val="tx1"/>
                  </w14:solidFill>
                </w14:textFill>
              </w:rPr>
            </w:pPr>
          </w:p>
        </w:tc>
        <w:tc>
          <w:tcPr>
            <w:tcW w:w="1287" w:type="dxa"/>
            <w:vMerge w:val="continue"/>
            <w:vAlign w:val="center"/>
          </w:tcPr>
          <w:p>
            <w:pPr>
              <w:tabs>
                <w:tab w:val="left" w:pos="4710"/>
              </w:tabs>
              <w:jc w:val="center"/>
              <w:rPr>
                <w:rFonts w:ascii="宋体" w:hAnsi="宋体" w:eastAsia="宋体"/>
                <w:i/>
                <w:color w:val="000000" w:themeColor="text1"/>
                <w14:textFill>
                  <w14:solidFill>
                    <w14:schemeClr w14:val="tx1"/>
                  </w14:solidFill>
                </w14:textFill>
              </w:rPr>
            </w:pPr>
          </w:p>
        </w:tc>
        <w:tc>
          <w:tcPr>
            <w:tcW w:w="1365" w:type="dxa"/>
            <w:vMerge w:val="continue"/>
            <w:vAlign w:val="center"/>
          </w:tcPr>
          <w:p>
            <w:pPr>
              <w:tabs>
                <w:tab w:val="left" w:pos="4710"/>
              </w:tabs>
              <w:jc w:val="center"/>
              <w:rPr>
                <w:rFonts w:ascii="宋体" w:hAnsi="宋体" w:eastAsia="宋体"/>
                <w:i/>
                <w:color w:val="000000" w:themeColor="text1"/>
                <w14:textFill>
                  <w14:solidFill>
                    <w14:schemeClr w14:val="tx1"/>
                  </w14:solidFill>
                </w14:textFill>
              </w:rPr>
            </w:pPr>
          </w:p>
        </w:tc>
        <w:tc>
          <w:tcPr>
            <w:tcW w:w="1260" w:type="dxa"/>
            <w:vMerge w:val="continue"/>
            <w:vAlign w:val="center"/>
          </w:tcPr>
          <w:p>
            <w:pPr>
              <w:tabs>
                <w:tab w:val="left" w:pos="4710"/>
              </w:tabs>
              <w:jc w:val="center"/>
              <w:rPr>
                <w:rFonts w:ascii="宋体" w:hAnsi="宋体" w:eastAsia="宋体"/>
                <w:i/>
                <w:color w:val="000000" w:themeColor="text1"/>
                <w14:textFill>
                  <w14:solidFill>
                    <w14:schemeClr w14:val="tx1"/>
                  </w14:solidFill>
                </w14:textFill>
              </w:rPr>
            </w:pPr>
          </w:p>
        </w:tc>
        <w:tc>
          <w:tcPr>
            <w:tcW w:w="1365" w:type="dxa"/>
            <w:vMerge w:val="continue"/>
            <w:vAlign w:val="center"/>
          </w:tcPr>
          <w:p>
            <w:pPr>
              <w:tabs>
                <w:tab w:val="left" w:pos="4710"/>
              </w:tabs>
              <w:jc w:val="center"/>
              <w:rPr>
                <w:rFonts w:ascii="宋体" w:hAnsi="宋体" w:eastAsia="宋体"/>
                <w:i/>
                <w:color w:val="000000" w:themeColor="text1"/>
                <w14:textFill>
                  <w14:solidFill>
                    <w14:schemeClr w14:val="tx1"/>
                  </w14:solidFill>
                </w14:textFill>
              </w:rPr>
            </w:pPr>
          </w:p>
        </w:tc>
        <w:tc>
          <w:tcPr>
            <w:tcW w:w="1312" w:type="dxa"/>
            <w:vAlign w:val="center"/>
          </w:tcPr>
          <w:p>
            <w:pPr>
              <w:tabs>
                <w:tab w:val="left" w:pos="4710"/>
              </w:tabs>
              <w:jc w:val="center"/>
              <w:rPr>
                <w:rFonts w:ascii="宋体" w:hAnsi="宋体" w:eastAsia="宋体"/>
                <w:i/>
                <w:color w:val="000000" w:themeColor="text1"/>
                <w14:textFill>
                  <w14:solidFill>
                    <w14:schemeClr w14:val="tx1"/>
                  </w14:solidFill>
                </w14:textFill>
              </w:rPr>
            </w:pPr>
            <w:r>
              <w:rPr>
                <w:rFonts w:ascii="宋体" w:hAnsi="宋体" w:eastAsia="宋体"/>
                <w:i/>
                <w:color w:val="000000" w:themeColor="text1"/>
                <w14:textFill>
                  <w14:solidFill>
                    <w14:schemeClr w14:val="tx1"/>
                  </w14:solidFill>
                </w14:textFill>
              </w:rPr>
              <w:t>KU</w:t>
            </w:r>
          </w:p>
        </w:tc>
        <w:tc>
          <w:tcPr>
            <w:tcW w:w="1313" w:type="dxa"/>
            <w:gridSpan w:val="2"/>
            <w:vAlign w:val="center"/>
          </w:tcPr>
          <w:p>
            <w:pPr>
              <w:tabs>
                <w:tab w:val="left" w:pos="4710"/>
              </w:tabs>
              <w:jc w:val="center"/>
              <w:rPr>
                <w:rFonts w:ascii="宋体" w:hAnsi="宋体" w:eastAsia="宋体"/>
                <w:i/>
                <w:color w:val="000000" w:themeColor="text1"/>
                <w14:textFill>
                  <w14:solidFill>
                    <w14:schemeClr w14:val="tx1"/>
                  </w14:solidFill>
                </w14:textFill>
              </w:rPr>
            </w:pPr>
            <w:r>
              <w:rPr>
                <w:rFonts w:ascii="宋体" w:hAnsi="宋体" w:eastAsia="宋体"/>
                <w:i/>
                <w:color w:val="000000" w:themeColor="text1"/>
                <w14:textFill>
                  <w14:solidFill>
                    <w14:schemeClr w14:val="tx1"/>
                  </w14:solidFill>
                </w14:textFill>
              </w:rPr>
              <w:t>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1" w:type="dxa"/>
            <w:vMerge w:val="continue"/>
            <w:vAlign w:val="center"/>
          </w:tcPr>
          <w:p>
            <w:pPr>
              <w:tabs>
                <w:tab w:val="left" w:pos="4710"/>
              </w:tabs>
              <w:jc w:val="center"/>
              <w:rPr>
                <w:rFonts w:ascii="宋体" w:hAnsi="宋体" w:eastAsia="宋体"/>
                <w:color w:val="000000" w:themeColor="text1"/>
                <w14:textFill>
                  <w14:solidFill>
                    <w14:schemeClr w14:val="tx1"/>
                  </w14:solidFill>
                </w14:textFill>
              </w:rPr>
            </w:pPr>
          </w:p>
        </w:tc>
        <w:tc>
          <w:tcPr>
            <w:tcW w:w="2652" w:type="dxa"/>
            <w:gridSpan w:val="2"/>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MPa</w:t>
            </w:r>
          </w:p>
        </w:tc>
        <w:tc>
          <w:tcPr>
            <w:tcW w:w="2625" w:type="dxa"/>
            <w:gridSpan w:val="2"/>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w:t>
            </w:r>
          </w:p>
        </w:tc>
        <w:tc>
          <w:tcPr>
            <w:tcW w:w="2625" w:type="dxa"/>
            <w:gridSpan w:val="3"/>
            <w:vAlign w:val="center"/>
          </w:tcPr>
          <w:p>
            <w:pPr>
              <w:tabs>
                <w:tab w:val="left" w:pos="4710"/>
              </w:tabs>
              <w:ind w:left="1315" w:hanging="1315" w:hangingChars="548"/>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1" w:type="dxa"/>
            <w:vAlign w:val="center"/>
          </w:tcPr>
          <w:p>
            <w:pPr>
              <w:tabs>
                <w:tab w:val="left" w:pos="4710"/>
              </w:tabs>
              <w:ind w:firstLine="0" w:firstLineChars="0"/>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主轴</w:t>
            </w:r>
          </w:p>
        </w:tc>
        <w:tc>
          <w:tcPr>
            <w:tcW w:w="1287"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785</w:t>
            </w:r>
          </w:p>
        </w:tc>
        <w:tc>
          <w:tcPr>
            <w:tcW w:w="1365"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590</w:t>
            </w:r>
          </w:p>
        </w:tc>
        <w:tc>
          <w:tcPr>
            <w:tcW w:w="1260"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14</w:t>
            </w:r>
          </w:p>
        </w:tc>
        <w:tc>
          <w:tcPr>
            <w:tcW w:w="1365"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40</w:t>
            </w:r>
          </w:p>
        </w:tc>
        <w:tc>
          <w:tcPr>
            <w:tcW w:w="1470" w:type="dxa"/>
            <w:gridSpan w:val="2"/>
            <w:vAlign w:val="center"/>
          </w:tcPr>
          <w:p>
            <w:pPr>
              <w:tabs>
                <w:tab w:val="left" w:pos="4710"/>
              </w:tabs>
              <w:jc w:val="center"/>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31</w:t>
            </w:r>
          </w:p>
        </w:tc>
        <w:tc>
          <w:tcPr>
            <w:tcW w:w="1155"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1" w:type="dxa"/>
            <w:vAlign w:val="center"/>
          </w:tcPr>
          <w:p>
            <w:pPr>
              <w:tabs>
                <w:tab w:val="left" w:pos="4710"/>
              </w:tabs>
              <w:ind w:firstLine="0" w:firstLineChars="0"/>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上、下机架</w:t>
            </w:r>
          </w:p>
        </w:tc>
        <w:tc>
          <w:tcPr>
            <w:tcW w:w="1287"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500</w:t>
            </w:r>
          </w:p>
        </w:tc>
        <w:tc>
          <w:tcPr>
            <w:tcW w:w="1365"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270</w:t>
            </w:r>
          </w:p>
        </w:tc>
        <w:tc>
          <w:tcPr>
            <w:tcW w:w="1260"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18</w:t>
            </w:r>
          </w:p>
        </w:tc>
        <w:tc>
          <w:tcPr>
            <w:tcW w:w="1365"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25</w:t>
            </w:r>
          </w:p>
        </w:tc>
        <w:tc>
          <w:tcPr>
            <w:tcW w:w="1470" w:type="dxa"/>
            <w:gridSpan w:val="2"/>
            <w:vAlign w:val="center"/>
          </w:tcPr>
          <w:p>
            <w:pPr>
              <w:tabs>
                <w:tab w:val="left" w:pos="4710"/>
              </w:tabs>
              <w:jc w:val="center"/>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w:t>
            </w:r>
          </w:p>
        </w:tc>
        <w:tc>
          <w:tcPr>
            <w:tcW w:w="1155"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2</w:t>
            </w:r>
            <w:r>
              <w:rPr>
                <w:rFonts w:ascii="宋体" w:hAnsi="宋体" w:eastAsia="宋体"/>
                <w:color w:val="000000" w:themeColor="text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1" w:type="dxa"/>
            <w:vAlign w:val="center"/>
          </w:tcPr>
          <w:p>
            <w:pPr>
              <w:tabs>
                <w:tab w:val="left" w:pos="4710"/>
              </w:tabs>
              <w:ind w:firstLine="0" w:firstLineChars="0"/>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偏心套</w:t>
            </w:r>
          </w:p>
        </w:tc>
        <w:tc>
          <w:tcPr>
            <w:tcW w:w="1287"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500</w:t>
            </w:r>
          </w:p>
        </w:tc>
        <w:tc>
          <w:tcPr>
            <w:tcW w:w="1365"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270</w:t>
            </w:r>
          </w:p>
        </w:tc>
        <w:tc>
          <w:tcPr>
            <w:tcW w:w="1260"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18</w:t>
            </w:r>
          </w:p>
        </w:tc>
        <w:tc>
          <w:tcPr>
            <w:tcW w:w="1365"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25</w:t>
            </w:r>
          </w:p>
        </w:tc>
        <w:tc>
          <w:tcPr>
            <w:tcW w:w="1470" w:type="dxa"/>
            <w:gridSpan w:val="2"/>
            <w:vAlign w:val="center"/>
          </w:tcPr>
          <w:p>
            <w:pPr>
              <w:tabs>
                <w:tab w:val="left" w:pos="4710"/>
              </w:tabs>
              <w:jc w:val="center"/>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w:t>
            </w:r>
          </w:p>
        </w:tc>
        <w:tc>
          <w:tcPr>
            <w:tcW w:w="1155"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2</w:t>
            </w:r>
            <w:r>
              <w:rPr>
                <w:rFonts w:ascii="宋体" w:hAnsi="宋体" w:eastAsia="宋体"/>
                <w:color w:val="000000" w:themeColor="text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551" w:type="dxa"/>
            <w:vAlign w:val="center"/>
          </w:tcPr>
          <w:p>
            <w:pPr>
              <w:tabs>
                <w:tab w:val="left" w:pos="4710"/>
              </w:tabs>
              <w:ind w:firstLine="0" w:firstLineChars="0"/>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大齿轮</w:t>
            </w:r>
          </w:p>
        </w:tc>
        <w:tc>
          <w:tcPr>
            <w:tcW w:w="1287"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570</w:t>
            </w:r>
          </w:p>
        </w:tc>
        <w:tc>
          <w:tcPr>
            <w:tcW w:w="1365"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3</w:t>
            </w:r>
            <w:r>
              <w:rPr>
                <w:rFonts w:ascii="宋体" w:hAnsi="宋体" w:eastAsia="宋体"/>
                <w:color w:val="000000" w:themeColor="text1"/>
                <w14:textFill>
                  <w14:solidFill>
                    <w14:schemeClr w14:val="tx1"/>
                  </w14:solidFill>
                </w14:textFill>
              </w:rPr>
              <w:t>10</w:t>
            </w:r>
          </w:p>
        </w:tc>
        <w:tc>
          <w:tcPr>
            <w:tcW w:w="1260"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w:t>
            </w:r>
            <w:r>
              <w:rPr>
                <w:rFonts w:ascii="宋体" w:hAnsi="宋体" w:eastAsia="宋体"/>
                <w:color w:val="000000" w:themeColor="text1"/>
                <w14:textFill>
                  <w14:solidFill>
                    <w14:schemeClr w14:val="tx1"/>
                  </w14:solidFill>
                </w14:textFill>
              </w:rPr>
              <w:t>5</w:t>
            </w:r>
          </w:p>
        </w:tc>
        <w:tc>
          <w:tcPr>
            <w:tcW w:w="1365"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2</w:t>
            </w:r>
            <w:r>
              <w:rPr>
                <w:rFonts w:ascii="宋体" w:hAnsi="宋体" w:eastAsia="宋体"/>
                <w:color w:val="000000" w:themeColor="text1"/>
                <w14:textFill>
                  <w14:solidFill>
                    <w14:schemeClr w14:val="tx1"/>
                  </w14:solidFill>
                </w14:textFill>
              </w:rPr>
              <w:t>1</w:t>
            </w:r>
          </w:p>
        </w:tc>
        <w:tc>
          <w:tcPr>
            <w:tcW w:w="1470" w:type="dxa"/>
            <w:gridSpan w:val="2"/>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w:t>
            </w:r>
          </w:p>
        </w:tc>
        <w:tc>
          <w:tcPr>
            <w:tcW w:w="1155" w:type="dxa"/>
            <w:vAlign w:val="center"/>
          </w:tcPr>
          <w:p>
            <w:pPr>
              <w:tabs>
                <w:tab w:val="left" w:pos="4710"/>
              </w:tabs>
              <w:ind w:left="504" w:hanging="504" w:hangingChars="210"/>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w:t>
            </w:r>
            <w:r>
              <w:rPr>
                <w:rFonts w:ascii="宋体" w:hAnsi="宋体" w:eastAsia="宋体"/>
                <w:color w:val="000000" w:themeColor="text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551" w:type="dxa"/>
            <w:vAlign w:val="center"/>
          </w:tcPr>
          <w:p>
            <w:pPr>
              <w:tabs>
                <w:tab w:val="left" w:pos="4710"/>
              </w:tabs>
              <w:ind w:firstLine="0" w:firstLineChars="0"/>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小齿轮</w:t>
            </w:r>
          </w:p>
        </w:tc>
        <w:tc>
          <w:tcPr>
            <w:tcW w:w="1287"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5</w:t>
            </w:r>
            <w:r>
              <w:rPr>
                <w:rFonts w:ascii="宋体" w:hAnsi="宋体" w:eastAsia="宋体"/>
                <w:color w:val="000000" w:themeColor="text1"/>
                <w14:textFill>
                  <w14:solidFill>
                    <w14:schemeClr w14:val="tx1"/>
                  </w14:solidFill>
                </w14:textFill>
              </w:rPr>
              <w:t>90</w:t>
            </w:r>
          </w:p>
        </w:tc>
        <w:tc>
          <w:tcPr>
            <w:tcW w:w="1365"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3</w:t>
            </w:r>
            <w:r>
              <w:rPr>
                <w:rFonts w:ascii="宋体" w:hAnsi="宋体" w:eastAsia="宋体"/>
                <w:color w:val="000000" w:themeColor="text1"/>
                <w14:textFill>
                  <w14:solidFill>
                    <w14:schemeClr w14:val="tx1"/>
                  </w14:solidFill>
                </w14:textFill>
              </w:rPr>
              <w:t>90</w:t>
            </w:r>
          </w:p>
        </w:tc>
        <w:tc>
          <w:tcPr>
            <w:tcW w:w="1260"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w:t>
            </w:r>
            <w:r>
              <w:rPr>
                <w:rFonts w:ascii="宋体" w:hAnsi="宋体" w:eastAsia="宋体"/>
                <w:color w:val="000000" w:themeColor="text1"/>
                <w14:textFill>
                  <w14:solidFill>
                    <w14:schemeClr w14:val="tx1"/>
                  </w14:solidFill>
                </w14:textFill>
              </w:rPr>
              <w:t>2</w:t>
            </w:r>
          </w:p>
        </w:tc>
        <w:tc>
          <w:tcPr>
            <w:tcW w:w="1365" w:type="dxa"/>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3</w:t>
            </w:r>
            <w:r>
              <w:rPr>
                <w:rFonts w:ascii="宋体" w:hAnsi="宋体" w:eastAsia="宋体"/>
                <w:color w:val="000000" w:themeColor="text1"/>
                <w14:textFill>
                  <w14:solidFill>
                    <w14:schemeClr w14:val="tx1"/>
                  </w14:solidFill>
                </w14:textFill>
              </w:rPr>
              <w:t>0</w:t>
            </w:r>
          </w:p>
        </w:tc>
        <w:tc>
          <w:tcPr>
            <w:tcW w:w="1470" w:type="dxa"/>
            <w:gridSpan w:val="2"/>
            <w:vAlign w:val="center"/>
          </w:tcPr>
          <w:p>
            <w:pPr>
              <w:tabs>
                <w:tab w:val="left" w:pos="4710"/>
              </w:tabs>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2</w:t>
            </w:r>
            <w:r>
              <w:rPr>
                <w:rFonts w:ascii="宋体" w:hAnsi="宋体" w:eastAsia="宋体"/>
                <w:color w:val="000000" w:themeColor="text1"/>
                <w14:textFill>
                  <w14:solidFill>
                    <w14:schemeClr w14:val="tx1"/>
                  </w14:solidFill>
                </w14:textFill>
              </w:rPr>
              <w:t>3</w:t>
            </w:r>
          </w:p>
        </w:tc>
        <w:tc>
          <w:tcPr>
            <w:tcW w:w="1155" w:type="dxa"/>
            <w:vAlign w:val="center"/>
          </w:tcPr>
          <w:p>
            <w:pPr>
              <w:tabs>
                <w:tab w:val="left" w:pos="4710"/>
              </w:tabs>
              <w:ind w:left="504" w:hanging="504" w:hangingChars="210"/>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w:t>
            </w:r>
          </w:p>
        </w:tc>
      </w:tr>
    </w:tbl>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b) 滚动轴承采用</w:t>
      </w:r>
      <w:r>
        <w:rPr>
          <w:rFonts w:hint="eastAsia" w:ascii="宋体" w:hAnsi="宋体" w:eastAsia="宋体" w:cs="宋体"/>
          <w:color w:val="000000" w:themeColor="text1"/>
          <w14:textFill>
            <w14:solidFill>
              <w14:schemeClr w14:val="tx1"/>
            </w14:solidFill>
          </w14:textFill>
        </w:rPr>
        <w:t>哈、瓦、洛等品牌（即哈尔滨轴承股份有限公司、瓦房店轴承集团有限责任公司、洛阳轴承集团有限公司等同类型轴承品牌）轴承。</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c)</w:t>
      </w:r>
      <w:r>
        <w:rPr>
          <w:rFonts w:hint="eastAsia" w:ascii="宋体" w:hAnsi="宋体" w:eastAsia="宋体" w:cs="宋体"/>
          <w:color w:val="000000" w:themeColor="text1"/>
          <w14:textFill>
            <w14:solidFill>
              <w14:schemeClr w14:val="tx1"/>
            </w14:solidFill>
          </w14:textFill>
        </w:rPr>
        <w:t xml:space="preserve"> 轧臼壁、破碎壁材质不低于ZG120Mn18Cr2的力学性能。</w:t>
      </w:r>
    </w:p>
    <w:p>
      <w:pPr>
        <w:pStyle w:val="3"/>
        <w:ind w:firstLine="482"/>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2、装配要求</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a)</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破碎机的零部件应经检验部门检验合格，外购件、外协件应有质量合格证明文件或经检验合格后方能进行装配。</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b)</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破碎机各运动部件和液压调整装置应动作灵活，液压系统应无渗漏现象。</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c)</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破碎机装配后，当排料口调整至最小尺寸时，破碎锥旋转一周，最小排料口尺寸变化不应大于该尺寸的15%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d)</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破碎机弧齿锥齿轮啮合间隙侧系为0.8～1.0mm。</w:t>
      </w:r>
    </w:p>
    <w:p>
      <w:pPr>
        <w:rPr>
          <w:rFonts w:ascii="宋体" w:hAnsi="宋体" w:eastAsia="宋体" w:cs="宋体"/>
          <w:b/>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e)设备与基础连接应</w:t>
      </w:r>
      <w:r>
        <w:rPr>
          <w:rFonts w:hint="eastAsia" w:ascii="宋体" w:hAnsi="宋体" w:eastAsia="宋体" w:cs="宋体"/>
          <w:color w:val="000000" w:themeColor="text1"/>
          <w14:textFill>
            <w14:solidFill>
              <w14:schemeClr w14:val="tx1"/>
            </w14:solidFill>
          </w14:textFill>
        </w:rPr>
        <w:t>用缓冲装置</w:t>
      </w:r>
      <w:r>
        <w:rPr>
          <w:rFonts w:ascii="宋体" w:hAnsi="宋体" w:eastAsia="宋体" w:cs="宋体"/>
          <w:color w:val="000000" w:themeColor="text1"/>
          <w14:textFill>
            <w14:solidFill>
              <w14:schemeClr w14:val="tx1"/>
            </w14:solidFill>
          </w14:textFill>
        </w:rPr>
        <w:t>连接。</w:t>
      </w:r>
    </w:p>
    <w:p>
      <w:pPr>
        <w:pStyle w:val="2"/>
        <w:ind w:firstLine="482"/>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3、安全要求</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a)</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破碎机应具有电器保护装置及其辅助设备的连锁系统。</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b)</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破碎机的过载保护装置应安全、可靠。低压电控设备的其他安全要求还应符合GB/T 5226.1的规定。</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c)</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在破碎机明显位置应固定安全操作标牌。</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d)</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破碎机空负荷运行时的噪声声压级不应超过90dB（A）。</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e)</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破碎机的传动部位应有安全防护装置。</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f)</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破碎机外露的传动部位、带轮等旋转运动部件应有防护装置，其防护装置应符合GB18452的规定。</w:t>
      </w:r>
    </w:p>
    <w:p>
      <w:pPr>
        <w:pStyle w:val="2"/>
        <w:ind w:firstLine="482"/>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4、空负荷试验要求</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a)</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破碎机装配后应在制造厂采用相同工作转数的电动机和性能相似的润滑站连续进行4h空负荷试车。在破碎圆锥自转转速正常且回油温度稳定0.5 h以上时，空负荷试车时间可以缩短，但最少不得少于 2 h。</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b)</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圆锥齿轮不应出现周期性噪声。</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c)</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润滑油供油压力应在 0.05MPa～0.15MPa范围内，进、回油温差不应高于 3℃，回油温度不应超过 50℃。</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d)</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破碎锥自转转速正常。</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e)</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液压调整装置应灵活可靠，液压系统与润滑系统应无漏油、漏气现象。</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f)</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破碎机空负荷运转时，主电动机电流应无异常变化。</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g)</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空负荷试验后，破碎机各摩擦副不应有烧伤、发黑和磨损等现象。</w:t>
      </w:r>
    </w:p>
    <w:p>
      <w:pPr>
        <w:pStyle w:val="2"/>
        <w:ind w:firstLine="482"/>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5、负荷试验要求</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a)</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负荷试验应在空负荷试验后，并在使用现场进行。</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b)</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负荷试验连续运行不应少于72h。</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c)</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润滑油供油压力应0.05MPa～0.15MPa范围内，回油油温最高不超过 60℃。</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d)</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破碎机负荷试验时主电动机电流应无异常变化，给料应均匀连续，排料应畅通。</w:t>
      </w:r>
    </w:p>
    <w:p>
      <w:pPr>
        <w:pStyle w:val="2"/>
        <w:ind w:firstLine="482"/>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6、电气控制</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a)</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14:textFill>
            <w14:solidFill>
              <w14:schemeClr w14:val="tx1"/>
            </w14:solidFill>
          </w14:textFill>
        </w:rPr>
        <w:t>plc选用西门子S7-1200或更高系列产品并预留1个RJ45以太网接口（用于厂上位系统传输数据）、触摸屏选用西门子12寸或以上产品。</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在触摸屏上显示实时电机功率、轴承温度、液压压力等参数，与润滑站关联启动，实时监控润滑站工作状态。并在设备出现故障时自动报警甚至自动停机保护，具有过流、过压、欠压、短路、缺相保护等。</w:t>
      </w:r>
    </w:p>
    <w:p>
      <w:pPr>
        <w:pStyle w:val="2"/>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b) 智能控制能实现恒功率和恒排矿口多种模式并实现动转换（恒功率运行是指能根据矿石硬度、块径、量自动调整动锥升降实现较大安全运 行功率或设定功率运行；恒排矿口是指在安全运行的最小排料口或设定的排料口下运行，以实现产率最大化；当负荷超过最大安全运行功率时有自动转换为恒功率运行、以保护设备安全运行），可远程液压缸调节排料口尺寸。</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c)</w:t>
      </w:r>
      <w:r>
        <w:rPr>
          <w:rFonts w:hint="eastAsia" w:ascii="宋体" w:hAnsi="宋体" w:eastAsia="宋体"/>
          <w:color w:val="000000" w:themeColor="text1"/>
          <w14:textFill>
            <w14:solidFill>
              <w14:schemeClr w14:val="tx1"/>
            </w14:solidFill>
          </w14:textFill>
        </w:rPr>
        <w:tab/>
      </w:r>
      <w:r>
        <w:rPr>
          <w:rFonts w:ascii="宋体" w:hAnsi="宋体" w:eastAsia="宋体"/>
          <w:color w:val="000000" w:themeColor="text1"/>
          <w14:textFill>
            <w14:solidFill>
              <w14:schemeClr w14:val="tx1"/>
            </w14:solidFill>
          </w14:textFill>
        </w:rPr>
        <w:t>硬件软件同时支持过铁保护。</w:t>
      </w:r>
    </w:p>
    <w:p>
      <w:pPr>
        <w:pStyle w:val="2"/>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d) 电控为本地—远程控制，控制柜内预留与中央控制室的DCS控制接口（包含主机启动、停止的控制；主机允许启动、主机运行、油泵运行、主机故障、远程备妥的无源干接点反馈等）</w:t>
      </w:r>
    </w:p>
    <w:p>
      <w:pP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e) 能够实现手自动切换控制，预留远程控制的DCS的硬线接点接口，且 配备以太网Ethernet通讯接口。</w:t>
      </w:r>
    </w:p>
    <w:p>
      <w:pPr>
        <w:pStyle w:val="2"/>
        <w:rPr>
          <w:rFonts w:ascii="宋体" w:hAnsi="宋体" w:eastAsia="宋体"/>
          <w:b w:val="0"/>
          <w:color w:val="000000" w:themeColor="text1"/>
          <w:sz w:val="24"/>
          <w14:textFill>
            <w14:solidFill>
              <w14:schemeClr w14:val="tx1"/>
            </w14:solidFill>
          </w14:textFill>
        </w:rPr>
      </w:pPr>
      <w:r>
        <w:rPr>
          <w:rFonts w:hint="eastAsia" w:ascii="宋体" w:hAnsi="宋体" w:eastAsia="宋体"/>
          <w:b w:val="0"/>
          <w:color w:val="000000" w:themeColor="text1"/>
          <w:sz w:val="24"/>
          <w14:textFill>
            <w14:solidFill>
              <w14:schemeClr w14:val="tx1"/>
            </w14:solidFill>
          </w14:textFill>
        </w:rPr>
        <w:t>f)</w:t>
      </w:r>
      <w:r>
        <w:rPr>
          <w:rFonts w:hint="eastAsia" w:ascii="宋体" w:hAnsi="宋体" w:eastAsia="宋体"/>
          <w:color w:val="000000" w:themeColor="text1"/>
          <w:sz w:val="24"/>
          <w14:textFill>
            <w14:solidFill>
              <w14:schemeClr w14:val="tx1"/>
            </w14:solidFill>
          </w14:textFill>
        </w:rPr>
        <w:t xml:space="preserve"> </w:t>
      </w:r>
      <w:r>
        <w:rPr>
          <w:rFonts w:hint="eastAsia" w:ascii="宋体" w:hAnsi="宋体" w:eastAsia="宋体"/>
          <w:b w:val="0"/>
          <w:color w:val="000000" w:themeColor="text1"/>
          <w:sz w:val="24"/>
          <w14:textFill>
            <w14:solidFill>
              <w14:schemeClr w14:val="tx1"/>
            </w14:solidFill>
          </w14:textFill>
        </w:rPr>
        <w:t>元器件品牌：断路器，软启动器，接触器，热继电器，时间继电器，中间继电器，电机起动器（马达保护器），DCS和触摸屏需采用ABB,Schneider,Siemens等品牌，PLC采用Siemens品牌。</w:t>
      </w:r>
    </w:p>
    <w:p>
      <w:pPr>
        <w:rPr>
          <w:rFonts w:ascii="宋体" w:hAnsi="宋体" w:eastAsia="宋体"/>
          <w:color w:val="000000" w:themeColor="text1"/>
          <w:kern w:val="44"/>
          <w14:textFill>
            <w14:solidFill>
              <w14:schemeClr w14:val="tx1"/>
            </w14:solidFill>
          </w14:textFill>
        </w:rPr>
      </w:pPr>
      <w:r>
        <w:rPr>
          <w:rFonts w:hint="eastAsia" w:ascii="宋体" w:hAnsi="宋体" w:eastAsia="宋体"/>
          <w:color w:val="000000" w:themeColor="text1"/>
          <w:kern w:val="44"/>
          <w14:textFill>
            <w14:solidFill>
              <w14:schemeClr w14:val="tx1"/>
            </w14:solidFill>
          </w14:textFill>
        </w:rPr>
        <w:t>g)</w:t>
      </w:r>
      <w:r>
        <w:rPr>
          <w:rFonts w:ascii="宋体" w:hAnsi="宋体" w:eastAsia="宋体"/>
          <w:color w:val="000000" w:themeColor="text1"/>
          <w:kern w:val="44"/>
          <w14:textFill>
            <w14:solidFill>
              <w14:schemeClr w14:val="tx1"/>
            </w14:solidFill>
          </w14:textFill>
        </w:rPr>
        <w:t>液压与润滑：使用的关键部件，如温控开关、压力及温度传感器、液压阀、密封件、过滤器、散热器等，采用ABB,Schneider,Siemens， Danfoss,E+H,Omron,VKG,WINNER,HAWE, Rexroth品牌</w:t>
      </w:r>
      <w:r>
        <w:rPr>
          <w:rFonts w:hint="eastAsia" w:ascii="宋体" w:hAnsi="宋体" w:eastAsia="宋体"/>
          <w:color w:val="000000" w:themeColor="text1"/>
          <w:kern w:val="44"/>
          <w14:textFill>
            <w14:solidFill>
              <w14:schemeClr w14:val="tx1"/>
            </w14:solidFill>
          </w14:textFill>
        </w:rPr>
        <w:t>.</w:t>
      </w:r>
    </w:p>
    <w:p>
      <w:pPr>
        <w:rPr>
          <w:rFonts w:ascii="宋体" w:hAnsi="宋体" w:eastAsia="宋体"/>
          <w:color w:val="000000" w:themeColor="text1"/>
          <w:kern w:val="44"/>
          <w14:textFill>
            <w14:solidFill>
              <w14:schemeClr w14:val="tx1"/>
            </w14:solidFill>
          </w14:textFill>
        </w:rPr>
      </w:pPr>
      <w:r>
        <w:rPr>
          <w:rFonts w:hint="eastAsia"/>
          <w:color w:val="000000" w:themeColor="text1"/>
          <w14:textFill>
            <w14:solidFill>
              <w14:schemeClr w14:val="tx1"/>
            </w14:solidFill>
          </w14:textFill>
        </w:rPr>
        <w:t>h）</w:t>
      </w:r>
      <w:r>
        <w:rPr>
          <w:rFonts w:hint="eastAsia" w:ascii="宋体" w:hAnsi="宋体" w:eastAsia="宋体" w:cs="宋体"/>
          <w:color w:val="000000" w:themeColor="text1"/>
          <w14:textFill>
            <w14:solidFill>
              <w14:schemeClr w14:val="tx1"/>
            </w14:solidFill>
          </w14:textFill>
        </w:rPr>
        <w:t>电动机绝缘等级为F级，温升按B级考核，电动机选用国内一线品牌。电</w:t>
      </w:r>
      <w:r>
        <w:rPr>
          <w:rFonts w:hint="eastAsia" w:ascii="宋体" w:hAnsi="宋体" w:eastAsia="宋体"/>
          <w:color w:val="000000" w:themeColor="text1"/>
          <w:kern w:val="44"/>
          <w14:textFill>
            <w14:solidFill>
              <w14:schemeClr w14:val="tx1"/>
            </w14:solidFill>
          </w14:textFill>
        </w:rPr>
        <w:t>缆均要求采用铜芯电缆，电缆的选型及敷设需符合现行国家规程规范。</w:t>
      </w:r>
    </w:p>
    <w:p>
      <w:pPr>
        <w:rPr>
          <w:rFonts w:ascii="宋体" w:hAnsi="宋体" w:eastAsia="宋体"/>
          <w:color w:val="000000" w:themeColor="text1"/>
          <w:kern w:val="44"/>
          <w14:textFill>
            <w14:solidFill>
              <w14:schemeClr w14:val="tx1"/>
            </w14:solidFill>
          </w14:textFill>
        </w:rPr>
      </w:pPr>
      <w:r>
        <w:rPr>
          <w:rFonts w:hint="eastAsia" w:ascii="宋体" w:hAnsi="宋体" w:eastAsia="宋体"/>
          <w:color w:val="000000" w:themeColor="text1"/>
          <w:kern w:val="44"/>
          <w14:textFill>
            <w14:solidFill>
              <w14:schemeClr w14:val="tx1"/>
            </w14:solidFill>
          </w14:textFill>
        </w:rPr>
        <w:t>i）圆锥破附近设置就地控制箱，包括功能总成启、停、急停按钮及主电机、其他电机的停、急停按钮，颜色采用</w:t>
      </w:r>
      <w:r>
        <w:rPr>
          <w:rFonts w:hint="eastAsia" w:ascii="宋体" w:hAnsi="宋体" w:eastAsia="宋体" w:cs="宋体"/>
          <w:color w:val="000000" w:themeColor="text1"/>
          <w14:textFill>
            <w14:solidFill>
              <w14:schemeClr w14:val="tx1"/>
            </w14:solidFill>
          </w14:textFill>
        </w:rPr>
        <w:t>RAL 7035 工业电气灰色</w:t>
      </w:r>
      <w:r>
        <w:rPr>
          <w:rFonts w:hint="eastAsia" w:ascii="宋体" w:hAnsi="宋体" w:eastAsia="宋体"/>
          <w:color w:val="000000" w:themeColor="text1"/>
          <w:kern w:val="44"/>
          <w14:textFill>
            <w14:solidFill>
              <w14:schemeClr w14:val="tx1"/>
            </w14:solidFill>
          </w14:textFill>
        </w:rPr>
        <w:t>。</w:t>
      </w:r>
    </w:p>
    <w:p>
      <w:pPr>
        <w:rPr>
          <w:rFonts w:eastAsia="宋体"/>
          <w:color w:val="000000" w:themeColor="text1"/>
          <w14:textFill>
            <w14:solidFill>
              <w14:schemeClr w14:val="tx1"/>
            </w14:solidFill>
          </w14:textFill>
        </w:rPr>
      </w:pPr>
      <w:r>
        <w:rPr>
          <w:rFonts w:hint="eastAsia" w:ascii="宋体" w:hAnsi="宋体" w:eastAsia="宋体"/>
          <w:color w:val="000000" w:themeColor="text1"/>
          <w:kern w:val="44"/>
          <w14:textFill>
            <w14:solidFill>
              <w14:schemeClr w14:val="tx1"/>
            </w14:solidFill>
          </w14:textFill>
        </w:rPr>
        <w:t>j）控制柜（采用威图柜结构），颜色采用</w:t>
      </w:r>
      <w:r>
        <w:rPr>
          <w:rFonts w:hint="eastAsia" w:ascii="宋体" w:hAnsi="宋体" w:eastAsia="宋体" w:cs="宋体"/>
          <w:color w:val="000000" w:themeColor="text1"/>
          <w14:textFill>
            <w14:solidFill>
              <w14:schemeClr w14:val="tx1"/>
            </w14:solidFill>
          </w14:textFill>
        </w:rPr>
        <w:t>RAL 7035 工业电气灰色。</w:t>
      </w:r>
    </w:p>
    <w:p>
      <w:pPr>
        <w:pStyle w:val="2"/>
        <w:ind w:firstLine="482"/>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 xml:space="preserve">7、可靠性要求 </w:t>
      </w:r>
    </w:p>
    <w:p>
      <w:pPr>
        <w:spacing w:line="44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在正常情况下，破碎机主要零件的可靠性指标应符合下表的规定</w:t>
      </w:r>
    </w:p>
    <w:p>
      <w:pPr>
        <w:pStyle w:val="34"/>
        <w:spacing w:line="440" w:lineRule="exact"/>
        <w:rPr>
          <w:rFonts w:ascii="宋体" w:hAnsi="宋体" w:eastAsia="宋体"/>
          <w:color w:val="000000" w:themeColor="text1"/>
          <w:szCs w:val="24"/>
          <w14:textFill>
            <w14:solidFill>
              <w14:schemeClr w14:val="tx1"/>
            </w14:solidFill>
          </w14:textFill>
        </w:rPr>
      </w:pPr>
      <w:r>
        <w:rPr>
          <w:rFonts w:hint="eastAsia" w:ascii="宋体" w:hAnsi="宋体" w:eastAsia="宋体"/>
          <w:color w:val="000000" w:themeColor="text1"/>
          <w:szCs w:val="24"/>
          <w14:textFill>
            <w14:solidFill>
              <w14:schemeClr w14:val="tx1"/>
            </w14:solidFill>
          </w14:textFill>
        </w:rPr>
        <w:t>表  4</w:t>
      </w:r>
    </w:p>
    <w:tbl>
      <w:tblPr>
        <w:tblStyle w:val="19"/>
        <w:tblW w:w="77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4143"/>
        <w:gridCol w:w="2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序号</w:t>
            </w:r>
          </w:p>
        </w:tc>
        <w:tc>
          <w:tcPr>
            <w:tcW w:w="4143"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项目名称</w:t>
            </w:r>
          </w:p>
        </w:tc>
        <w:tc>
          <w:tcPr>
            <w:tcW w:w="2377"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可靠性指标（年）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w:t>
            </w:r>
          </w:p>
        </w:tc>
        <w:tc>
          <w:tcPr>
            <w:tcW w:w="4143"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整机使用寿命</w:t>
            </w:r>
          </w:p>
        </w:tc>
        <w:tc>
          <w:tcPr>
            <w:tcW w:w="2377"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2</w:t>
            </w:r>
          </w:p>
        </w:tc>
        <w:tc>
          <w:tcPr>
            <w:tcW w:w="4143"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第一次大修前使用周期</w:t>
            </w:r>
          </w:p>
        </w:tc>
        <w:tc>
          <w:tcPr>
            <w:tcW w:w="2377"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3</w:t>
            </w:r>
          </w:p>
        </w:tc>
        <w:tc>
          <w:tcPr>
            <w:tcW w:w="4143"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偏心套寿命</w:t>
            </w:r>
          </w:p>
        </w:tc>
        <w:tc>
          <w:tcPr>
            <w:tcW w:w="2377"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4</w:t>
            </w:r>
          </w:p>
        </w:tc>
        <w:tc>
          <w:tcPr>
            <w:tcW w:w="4143"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小齿轮寿命</w:t>
            </w:r>
          </w:p>
        </w:tc>
        <w:tc>
          <w:tcPr>
            <w:tcW w:w="2377"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5</w:t>
            </w:r>
          </w:p>
        </w:tc>
        <w:tc>
          <w:tcPr>
            <w:tcW w:w="4143"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大齿轮寿命</w:t>
            </w:r>
          </w:p>
        </w:tc>
        <w:tc>
          <w:tcPr>
            <w:tcW w:w="2377"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6</w:t>
            </w:r>
          </w:p>
        </w:tc>
        <w:tc>
          <w:tcPr>
            <w:tcW w:w="4143"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主轴寿命</w:t>
            </w:r>
          </w:p>
        </w:tc>
        <w:tc>
          <w:tcPr>
            <w:tcW w:w="2377"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7</w:t>
            </w:r>
          </w:p>
        </w:tc>
        <w:tc>
          <w:tcPr>
            <w:tcW w:w="4143"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偏心衬套</w:t>
            </w:r>
          </w:p>
        </w:tc>
        <w:tc>
          <w:tcPr>
            <w:tcW w:w="2377"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8</w:t>
            </w:r>
          </w:p>
        </w:tc>
        <w:tc>
          <w:tcPr>
            <w:tcW w:w="4143"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架体衬套</w:t>
            </w:r>
          </w:p>
        </w:tc>
        <w:tc>
          <w:tcPr>
            <w:tcW w:w="2377"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9</w:t>
            </w:r>
          </w:p>
        </w:tc>
        <w:tc>
          <w:tcPr>
            <w:tcW w:w="4143"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上机架</w:t>
            </w:r>
          </w:p>
        </w:tc>
        <w:tc>
          <w:tcPr>
            <w:tcW w:w="2377"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10</w:t>
            </w:r>
          </w:p>
        </w:tc>
        <w:tc>
          <w:tcPr>
            <w:tcW w:w="4143"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下机架</w:t>
            </w:r>
          </w:p>
        </w:tc>
        <w:tc>
          <w:tcPr>
            <w:tcW w:w="2377" w:type="dxa"/>
            <w:vAlign w:val="center"/>
          </w:tcPr>
          <w:p>
            <w:pPr>
              <w:spacing w:line="440" w:lineRule="exact"/>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4.5</w:t>
            </w:r>
          </w:p>
        </w:tc>
      </w:tr>
    </w:tbl>
    <w:p>
      <w:pPr>
        <w:rPr>
          <w:color w:val="000000" w:themeColor="text1"/>
          <w14:textFill>
            <w14:solidFill>
              <w14:schemeClr w14:val="tx1"/>
            </w14:solidFill>
          </w14:textFill>
        </w:rPr>
      </w:pPr>
    </w:p>
    <w:p>
      <w:pPr>
        <w:pStyle w:val="2"/>
        <w:ind w:firstLine="562"/>
        <w:rPr>
          <w:rFonts w:ascii="宋体" w:hAnsi="宋体" w:eastAsia="宋体" w:cs="宋体"/>
          <w:color w:val="000000" w:themeColor="text1"/>
          <w14:textFill>
            <w14:solidFill>
              <w14:schemeClr w14:val="tx1"/>
            </w14:solidFill>
          </w14:textFill>
        </w:rPr>
      </w:pPr>
      <w:bookmarkStart w:id="17" w:name="_Toc18783"/>
      <w:r>
        <w:rPr>
          <w:rFonts w:hint="eastAsia" w:ascii="宋体" w:hAnsi="宋体" w:eastAsia="宋体" w:cs="宋体"/>
          <w:color w:val="000000" w:themeColor="text1"/>
          <w14:textFill>
            <w14:solidFill>
              <w14:schemeClr w14:val="tx1"/>
            </w14:solidFill>
          </w14:textFill>
        </w:rPr>
        <w:t>七、供货范围</w:t>
      </w:r>
      <w:bookmarkEnd w:id="17"/>
      <w:r>
        <w:rPr>
          <w:rFonts w:hint="eastAsia" w:ascii="宋体" w:hAnsi="宋体" w:eastAsia="宋体" w:cs="宋体"/>
          <w:color w:val="000000" w:themeColor="text1"/>
          <w14:textFill>
            <w14:solidFill>
              <w14:schemeClr w14:val="tx1"/>
            </w14:solidFill>
          </w14:textFill>
        </w:rPr>
        <w:t>(空白处厂家填写,</w:t>
      </w:r>
      <w:r>
        <w:rPr>
          <w:rFonts w:ascii="宋体" w:hAnsi="宋体" w:eastAsia="宋体" w:cs="宋体"/>
          <w:color w:val="000000" w:themeColor="text1"/>
          <w14:textFill>
            <w14:solidFill>
              <w14:schemeClr w14:val="tx1"/>
            </w14:solidFill>
          </w14:textFill>
        </w:rPr>
        <w:t>两台圆锥破分别填报</w:t>
      </w:r>
      <w:r>
        <w:rPr>
          <w:rFonts w:hint="eastAsia" w:ascii="宋体" w:hAnsi="宋体" w:eastAsia="宋体" w:cs="宋体"/>
          <w:color w:val="000000" w:themeColor="text1"/>
          <w14:textFill>
            <w14:solidFill>
              <w14:schemeClr w14:val="tx1"/>
            </w14:solidFill>
          </w14:textFill>
        </w:rPr>
        <w:t>)</w:t>
      </w:r>
    </w:p>
    <w:p>
      <w:pPr>
        <w:pStyle w:val="3"/>
        <w:ind w:firstLine="482"/>
        <w:rPr>
          <w:rFonts w:ascii="宋体" w:hAnsi="宋体" w:eastAsia="宋体" w:cs="宋体"/>
          <w:color w:val="000000" w:themeColor="text1"/>
          <w14:textFill>
            <w14:solidFill>
              <w14:schemeClr w14:val="tx1"/>
            </w14:solidFill>
          </w14:textFill>
        </w:rPr>
      </w:pPr>
      <w:bookmarkStart w:id="18" w:name="_Toc21377"/>
      <w:r>
        <w:rPr>
          <w:rFonts w:hint="eastAsia" w:ascii="宋体" w:hAnsi="宋体" w:eastAsia="宋体" w:cs="宋体"/>
          <w:color w:val="000000" w:themeColor="text1"/>
          <w14:textFill>
            <w14:solidFill>
              <w14:schemeClr w14:val="tx1"/>
            </w14:solidFill>
          </w14:textFill>
        </w:rPr>
        <w:t>1、供货要求</w:t>
      </w:r>
      <w:bookmarkEnd w:id="18"/>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1.1供货范围包括单缸液压圆锥破本体及其配套和附属设备，包括配套电机</w:t>
      </w:r>
      <w:ins w:id="1" w:author="ASUS" w:date="2023-09-07T13:10:00Z">
        <w:r>
          <w:rPr>
            <w:rFonts w:hint="eastAsia" w:ascii="宋体" w:hAnsi="宋体" w:eastAsia="宋体" w:cs="宋体"/>
            <w:color w:val="000000" w:themeColor="text1"/>
            <w14:textFill>
              <w14:solidFill>
                <w14:schemeClr w14:val="tx1"/>
              </w14:solidFill>
            </w14:textFill>
          </w:rPr>
          <w:t>（</w:t>
        </w:r>
        <w:bookmarkStart w:id="19" w:name="_Hlk144984691"/>
        <w:r>
          <w:rPr>
            <w:rFonts w:hint="eastAsia" w:ascii="宋体" w:hAnsi="宋体" w:eastAsia="宋体" w:cs="宋体"/>
            <w:color w:val="000000" w:themeColor="text1"/>
            <w14:textFill>
              <w14:solidFill>
                <w14:schemeClr w14:val="tx1"/>
              </w14:solidFill>
            </w14:textFill>
          </w:rPr>
          <w:t>后期根据招标方要求选择自行购买或投标方供应</w:t>
        </w:r>
        <w:bookmarkEnd w:id="19"/>
        <w:r>
          <w:rPr>
            <w:rFonts w:hint="eastAsia" w:ascii="宋体" w:hAnsi="宋体" w:eastAsia="宋体" w:cs="宋体"/>
            <w:color w:val="000000" w:themeColor="text1"/>
            <w14:textFill>
              <w14:solidFill>
                <w14:schemeClr w14:val="tx1"/>
              </w14:solidFill>
            </w14:textFill>
          </w:rPr>
          <w:t>）</w:t>
        </w:r>
      </w:ins>
      <w:r>
        <w:rPr>
          <w:rFonts w:hint="eastAsia" w:ascii="宋体" w:hAnsi="宋体" w:eastAsia="宋体" w:cs="宋体"/>
          <w:color w:val="000000" w:themeColor="text1"/>
          <w14:textFill>
            <w14:solidFill>
              <w14:schemeClr w14:val="tx1"/>
            </w14:solidFill>
          </w14:textFill>
        </w:rPr>
        <w:t>、主机、电机、润滑系统、液压系统、防尘风机、进料斗、控制柜（含PLC）、就地控制箱等，配套件必须满足设备整体运行，不用提供护栏平台。在安全正常使用上另提供液压润滑系统的润滑油液压油及管路、圆锥破本体至电控柜操作屏的电缆</w:t>
      </w:r>
      <w:r>
        <w:rPr>
          <w:rFonts w:ascii="宋体" w:hAnsi="宋体" w:eastAsia="宋体" w:cs="宋体"/>
          <w:color w:val="000000" w:themeColor="text1"/>
          <w14:textFill>
            <w14:solidFill>
              <w14:schemeClr w14:val="tx1"/>
            </w14:solidFill>
          </w14:textFill>
        </w:rPr>
        <w:t>(约30m，</w:t>
      </w:r>
      <w:r>
        <w:rPr>
          <w:rFonts w:hint="eastAsia" w:ascii="宋体" w:hAnsi="宋体" w:eastAsia="宋体" w:cs="宋体"/>
          <w:color w:val="000000" w:themeColor="text1"/>
          <w14:textFill>
            <w14:solidFill>
              <w14:schemeClr w14:val="tx1"/>
            </w14:solidFill>
          </w14:textFill>
        </w:rPr>
        <w:t>超出30m在采购合同中商议</w:t>
      </w:r>
      <w:ins w:id="2" w:author="ASUS" w:date="2023-09-07T13:10:00Z">
        <w:r>
          <w:rPr>
            <w:rFonts w:hint="eastAsia" w:ascii="宋体" w:hAnsi="宋体" w:eastAsia="宋体" w:cs="宋体"/>
            <w:color w:val="000000" w:themeColor="text1"/>
            <w14:textFill>
              <w14:solidFill>
                <w14:schemeClr w14:val="tx1"/>
              </w14:solidFill>
            </w14:textFill>
          </w:rPr>
          <w:t>，</w:t>
        </w:r>
      </w:ins>
      <w:ins w:id="3" w:author="ASUS" w:date="2023-09-07T13:11:00Z">
        <w:r>
          <w:rPr>
            <w:rFonts w:hint="eastAsia" w:ascii="宋体" w:hAnsi="宋体" w:eastAsia="宋体" w:cs="宋体"/>
            <w:color w:val="000000" w:themeColor="text1"/>
            <w14:textFill>
              <w14:solidFill>
                <w14:schemeClr w14:val="tx1"/>
              </w14:solidFill>
            </w14:textFill>
          </w:rPr>
          <w:t>后期根据招标方要求选择自行购买或投标方供应</w:t>
        </w:r>
      </w:ins>
      <w:r>
        <w:rPr>
          <w:rFonts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、备品备件及专用工具。</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1.2提供设备验收后1年的备品备件及易损件的图纸、详细清单及报价，不计入响应总价，质保期过后两年内卖方备品备件售价不得高于响应报价。</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1.3提供专用工具及设备，单独报价并计入响应总价。</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1.4提供安装调试及试车验收所需的易损件，单独报价并计入响应总价。</w:t>
      </w:r>
    </w:p>
    <w:p>
      <w:pPr>
        <w:pStyle w:val="3"/>
        <w:spacing w:line="240" w:lineRule="auto"/>
        <w:rPr>
          <w:rFonts w:ascii="宋体" w:hAnsi="宋体" w:eastAsia="宋体" w:cs="宋体"/>
          <w:b w:val="0"/>
          <w:color w:val="000000" w:themeColor="text1"/>
          <w14:textFill>
            <w14:solidFill>
              <w14:schemeClr w14:val="tx1"/>
            </w14:solidFill>
          </w14:textFill>
        </w:rPr>
      </w:pPr>
      <w:r>
        <w:rPr>
          <w:rFonts w:ascii="宋体" w:hAnsi="宋体" w:eastAsia="宋体" w:cs="宋体"/>
          <w:b w:val="0"/>
          <w:color w:val="000000" w:themeColor="text1"/>
          <w14:textFill>
            <w14:solidFill>
              <w14:schemeClr w14:val="tx1"/>
            </w14:solidFill>
          </w14:textFill>
        </w:rPr>
        <w:t>1.5供应商可报出必要的备品备件及易损件生产厂家选项供采购方选择，不计入响应总价。</w:t>
      </w:r>
    </w:p>
    <w:p>
      <w:pPr>
        <w:pStyle w:val="3"/>
        <w:spacing w:line="240" w:lineRule="auto"/>
        <w:ind w:firstLine="482"/>
        <w:rPr>
          <w:rFonts w:ascii="宋体" w:hAnsi="宋体" w:eastAsia="宋体" w:cs="宋体"/>
          <w:color w:val="000000" w:themeColor="text1"/>
          <w14:textFill>
            <w14:solidFill>
              <w14:schemeClr w14:val="tx1"/>
            </w14:solidFill>
          </w14:textFill>
        </w:rPr>
      </w:pPr>
      <w:bookmarkStart w:id="20" w:name="_Toc25453"/>
      <w:r>
        <w:rPr>
          <w:rFonts w:hint="eastAsia" w:ascii="宋体" w:hAnsi="宋体" w:eastAsia="宋体" w:cs="宋体"/>
          <w:color w:val="000000" w:themeColor="text1"/>
          <w14:textFill>
            <w14:solidFill>
              <w14:schemeClr w14:val="tx1"/>
            </w14:solidFill>
          </w14:textFill>
        </w:rPr>
        <w:t>2、</w:t>
      </w:r>
      <w:bookmarkEnd w:id="20"/>
      <w:r>
        <w:rPr>
          <w:rFonts w:hint="eastAsia" w:ascii="宋体" w:hAnsi="宋体" w:eastAsia="宋体" w:cs="宋体"/>
          <w:color w:val="000000" w:themeColor="text1"/>
          <w14:textFill>
            <w14:solidFill>
              <w14:schemeClr w14:val="tx1"/>
            </w14:solidFill>
          </w14:textFill>
        </w:rPr>
        <w:t>主机主要配件</w:t>
      </w:r>
    </w:p>
    <w:tbl>
      <w:tblPr>
        <w:tblStyle w:val="19"/>
        <w:tblpPr w:leftFromText="180" w:rightFromText="180" w:vertAnchor="text" w:horzAnchor="page" w:tblpXSpec="center" w:tblpY="357"/>
        <w:tblOverlap w:val="never"/>
        <w:tblW w:w="9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2"/>
        <w:gridCol w:w="1993"/>
        <w:gridCol w:w="1615"/>
        <w:gridCol w:w="559"/>
        <w:gridCol w:w="590"/>
        <w:gridCol w:w="1844"/>
        <w:gridCol w:w="1222"/>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blHeader/>
          <w:jc w:val="center"/>
        </w:trPr>
        <w:tc>
          <w:tcPr>
            <w:tcW w:w="582" w:type="dxa"/>
            <w:tcBorders>
              <w:tl2br w:val="nil"/>
              <w:tr2bl w:val="nil"/>
            </w:tcBorders>
            <w:shd w:val="clear" w:color="auto" w:fill="auto"/>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序号</w:t>
            </w:r>
          </w:p>
        </w:tc>
        <w:tc>
          <w:tcPr>
            <w:tcW w:w="1993" w:type="dxa"/>
            <w:tcBorders>
              <w:tl2br w:val="nil"/>
              <w:tr2bl w:val="nil"/>
            </w:tcBorders>
            <w:shd w:val="clear" w:color="auto" w:fill="auto"/>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名称</w:t>
            </w:r>
          </w:p>
        </w:tc>
        <w:tc>
          <w:tcPr>
            <w:tcW w:w="1615" w:type="dxa"/>
            <w:tcBorders>
              <w:tl2br w:val="nil"/>
              <w:tr2bl w:val="nil"/>
            </w:tcBorders>
            <w:shd w:val="clear" w:color="auto" w:fill="auto"/>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规格型号</w:t>
            </w:r>
          </w:p>
        </w:tc>
        <w:tc>
          <w:tcPr>
            <w:tcW w:w="559" w:type="dxa"/>
            <w:tcBorders>
              <w:tl2br w:val="nil"/>
              <w:tr2bl w:val="nil"/>
            </w:tcBorders>
            <w:shd w:val="clear" w:color="auto" w:fill="auto"/>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单位</w:t>
            </w:r>
          </w:p>
        </w:tc>
        <w:tc>
          <w:tcPr>
            <w:tcW w:w="590" w:type="dxa"/>
            <w:tcBorders>
              <w:tl2br w:val="nil"/>
              <w:tr2bl w:val="nil"/>
            </w:tcBorders>
            <w:shd w:val="clear" w:color="auto" w:fill="auto"/>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数量</w:t>
            </w:r>
          </w:p>
        </w:tc>
        <w:tc>
          <w:tcPr>
            <w:tcW w:w="1844" w:type="dxa"/>
            <w:tcBorders>
              <w:tl2br w:val="nil"/>
              <w:tr2bl w:val="nil"/>
            </w:tcBorders>
            <w:shd w:val="clear" w:color="auto" w:fill="auto"/>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品牌</w:t>
            </w:r>
          </w:p>
        </w:tc>
        <w:tc>
          <w:tcPr>
            <w:tcW w:w="1222" w:type="dxa"/>
            <w:tcBorders>
              <w:tl2br w:val="nil"/>
              <w:tr2bl w:val="nil"/>
            </w:tcBorders>
            <w:shd w:val="clear" w:color="auto" w:fill="auto"/>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质保期</w:t>
            </w:r>
          </w:p>
        </w:tc>
        <w:tc>
          <w:tcPr>
            <w:tcW w:w="854" w:type="dxa"/>
            <w:tcBorders>
              <w:tl2br w:val="nil"/>
              <w:tr2bl w:val="nil"/>
            </w:tcBorders>
            <w:shd w:val="clear" w:color="auto" w:fill="auto"/>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6"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jc w:val="left"/>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圆锥破主机（包括：椎体、轧臼壁、破碎壁、主轴承、大小齿轮装置、料仓、地脚螺栓、防护罩及其它附件）</w:t>
            </w:r>
          </w:p>
        </w:tc>
        <w:tc>
          <w:tcPr>
            <w:tcW w:w="1615"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台</w:t>
            </w: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1</w:t>
            </w: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7" w:hRule="exac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轧臼壁</w:t>
            </w:r>
          </w:p>
        </w:tc>
        <w:tc>
          <w:tcPr>
            <w:tcW w:w="1615"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套</w:t>
            </w: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1</w:t>
            </w:r>
          </w:p>
        </w:tc>
        <w:tc>
          <w:tcPr>
            <w:tcW w:w="1844" w:type="dxa"/>
            <w:tcBorders>
              <w:tl2br w:val="nil"/>
              <w:tr2bl w:val="nil"/>
            </w:tcBorders>
            <w:vAlign w:val="center"/>
          </w:tcPr>
          <w:p>
            <w:pPr>
              <w:pStyle w:val="4"/>
              <w:jc w:val="left"/>
              <w:rPr>
                <w:rFonts w:ascii="宋体" w:hAnsi="宋体" w:eastAsia="宋体" w:cs="宋体"/>
                <w:color w:val="000000" w:themeColor="text1"/>
                <w:sz w:val="22"/>
                <w:szCs w:val="21"/>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ascii="宋体" w:hAnsi="宋体" w:eastAsia="宋体" w:cs="宋体"/>
                <w:color w:val="000000" w:themeColor="text1"/>
                <w:sz w:val="22"/>
                <w14:textFill>
                  <w14:solidFill>
                    <w14:schemeClr w14:val="tx1"/>
                  </w14:solidFill>
                </w14:textFill>
              </w:rPr>
              <w:t>单独报价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exac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破碎壁</w:t>
            </w:r>
          </w:p>
        </w:tc>
        <w:tc>
          <w:tcPr>
            <w:tcW w:w="1615" w:type="dxa"/>
            <w:tcBorders>
              <w:tl2br w:val="nil"/>
              <w:tr2bl w:val="nil"/>
            </w:tcBorders>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套</w:t>
            </w: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1</w:t>
            </w:r>
          </w:p>
        </w:tc>
        <w:tc>
          <w:tcPr>
            <w:tcW w:w="1844" w:type="dxa"/>
            <w:tcBorders>
              <w:tl2br w:val="nil"/>
              <w:tr2bl w:val="nil"/>
            </w:tcBorders>
            <w:vAlign w:val="center"/>
          </w:tcPr>
          <w:p>
            <w:pPr>
              <w:pStyle w:val="4"/>
              <w:jc w:val="both"/>
              <w:rPr>
                <w:rFonts w:ascii="宋体" w:hAnsi="宋体" w:eastAsia="宋体" w:cs="宋体"/>
                <w:color w:val="000000" w:themeColor="text1"/>
                <w:sz w:val="22"/>
                <w:szCs w:val="21"/>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ascii="宋体" w:hAnsi="宋体" w:eastAsia="宋体" w:cs="宋体"/>
                <w:color w:val="000000" w:themeColor="text1"/>
                <w:sz w:val="22"/>
                <w14:textFill>
                  <w14:solidFill>
                    <w14:schemeClr w14:val="tx1"/>
                  </w14:solidFill>
                </w14:textFill>
              </w:rPr>
              <w:t>单独报价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exac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主电机</w:t>
            </w:r>
          </w:p>
        </w:tc>
        <w:tc>
          <w:tcPr>
            <w:tcW w:w="1615" w:type="dxa"/>
            <w:tcBorders>
              <w:tl2br w:val="nil"/>
              <w:tr2bl w:val="nil"/>
            </w:tcBorders>
            <w:tcMar>
              <w:left w:w="28" w:type="dxa"/>
              <w:right w:w="28" w:type="dxa"/>
            </w:tcMa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台</w:t>
            </w: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1</w:t>
            </w: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ascii="宋体" w:hAnsi="宋体" w:eastAsia="宋体" w:cs="宋体"/>
                <w:color w:val="000000" w:themeColor="text1"/>
                <w:sz w:val="22"/>
                <w14:textFill>
                  <w14:solidFill>
                    <w14:schemeClr w14:val="tx1"/>
                  </w14:solidFill>
                </w14:textFill>
              </w:rPr>
              <w:t>单独报价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压力传感器</w:t>
            </w:r>
          </w:p>
        </w:tc>
        <w:tc>
          <w:tcPr>
            <w:tcW w:w="1615" w:type="dxa"/>
            <w:tcBorders>
              <w:tl2br w:val="nil"/>
              <w:tr2bl w:val="nil"/>
            </w:tcBorders>
            <w:tcMar>
              <w:left w:w="28" w:type="dxa"/>
              <w:right w:w="28" w:type="dxa"/>
            </w:tcMar>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套</w:t>
            </w: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1</w:t>
            </w:r>
          </w:p>
        </w:tc>
        <w:tc>
          <w:tcPr>
            <w:tcW w:w="1844" w:type="dxa"/>
            <w:tcBorders>
              <w:tl2br w:val="nil"/>
              <w:tr2bl w:val="nil"/>
            </w:tcBorders>
            <w:vAlign w:val="center"/>
          </w:tcPr>
          <w:p>
            <w:pPr>
              <w:pStyle w:val="4"/>
              <w:spacing w:line="240" w:lineRule="exact"/>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温度传感器</w:t>
            </w:r>
          </w:p>
        </w:tc>
        <w:tc>
          <w:tcPr>
            <w:tcW w:w="1615" w:type="dxa"/>
            <w:tcBorders>
              <w:tl2br w:val="nil"/>
              <w:tr2bl w:val="nil"/>
            </w:tcBorders>
            <w:tcMar>
              <w:left w:w="28" w:type="dxa"/>
              <w:right w:w="28" w:type="dxa"/>
            </w:tcMar>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台</w:t>
            </w: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1</w:t>
            </w: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温控开关</w:t>
            </w:r>
          </w:p>
        </w:tc>
        <w:tc>
          <w:tcPr>
            <w:tcW w:w="1615"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套</w:t>
            </w: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1</w:t>
            </w: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液压阀</w:t>
            </w:r>
          </w:p>
        </w:tc>
        <w:tc>
          <w:tcPr>
            <w:tcW w:w="1615"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套</w:t>
            </w: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1</w:t>
            </w: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ascii="宋体" w:hAnsi="宋体" w:eastAsia="宋体"/>
                <w:color w:val="000000" w:themeColor="text1"/>
                <w:sz w:val="22"/>
                <w14:textFill>
                  <w14:solidFill>
                    <w14:schemeClr w14:val="tx1"/>
                  </w14:solidFill>
                </w14:textFill>
              </w:rPr>
              <w:t>密封件</w:t>
            </w:r>
          </w:p>
        </w:tc>
        <w:tc>
          <w:tcPr>
            <w:tcW w:w="1615" w:type="dxa"/>
            <w:tcBorders>
              <w:tl2br w:val="nil"/>
              <w:tr2bl w:val="nil"/>
            </w:tcBorders>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olor w:val="000000" w:themeColor="text1"/>
                <w:sz w:val="22"/>
                <w14:textFill>
                  <w14:solidFill>
                    <w14:schemeClr w14:val="tx1"/>
                  </w14:solidFill>
                </w14:textFill>
              </w:rPr>
            </w:pPr>
            <w:r>
              <w:rPr>
                <w:rFonts w:ascii="宋体" w:hAnsi="宋体" w:eastAsia="宋体"/>
                <w:color w:val="000000" w:themeColor="text1"/>
                <w:sz w:val="22"/>
                <w14:textFill>
                  <w14:solidFill>
                    <w14:schemeClr w14:val="tx1"/>
                  </w14:solidFill>
                </w14:textFill>
              </w:rPr>
              <w:t>过滤器</w:t>
            </w:r>
          </w:p>
        </w:tc>
        <w:tc>
          <w:tcPr>
            <w:tcW w:w="1615" w:type="dxa"/>
            <w:tcBorders>
              <w:tl2br w:val="nil"/>
              <w:tr2bl w:val="nil"/>
            </w:tcBorders>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olor w:val="000000" w:themeColor="text1"/>
                <w:sz w:val="22"/>
                <w14:textFill>
                  <w14:solidFill>
                    <w14:schemeClr w14:val="tx1"/>
                  </w14:solidFill>
                </w14:textFill>
              </w:rPr>
            </w:pPr>
            <w:r>
              <w:rPr>
                <w:rFonts w:ascii="宋体" w:hAnsi="宋体" w:eastAsia="宋体"/>
                <w:color w:val="000000" w:themeColor="text1"/>
                <w:sz w:val="22"/>
                <w14:textFill>
                  <w14:solidFill>
                    <w14:schemeClr w14:val="tx1"/>
                  </w14:solidFill>
                </w14:textFill>
              </w:rPr>
              <w:t>散热</w:t>
            </w:r>
            <w:r>
              <w:rPr>
                <w:rFonts w:ascii="宋体" w:hAnsi="宋体" w:eastAsia="宋体"/>
                <w:color w:val="000000" w:themeColor="text1"/>
                <w:spacing w:val="2"/>
                <w:sz w:val="22"/>
                <w14:textFill>
                  <w14:solidFill>
                    <w14:schemeClr w14:val="tx1"/>
                  </w14:solidFill>
                </w14:textFill>
              </w:rPr>
              <w:t>器</w:t>
            </w:r>
          </w:p>
        </w:tc>
        <w:tc>
          <w:tcPr>
            <w:tcW w:w="1615" w:type="dxa"/>
            <w:tcBorders>
              <w:tl2br w:val="nil"/>
              <w:tr2bl w:val="nil"/>
            </w:tcBorders>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各润滑站至设备的油管及附件</w:t>
            </w:r>
          </w:p>
        </w:tc>
        <w:tc>
          <w:tcPr>
            <w:tcW w:w="1615"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套</w:t>
            </w: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1</w:t>
            </w: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检测仪表及相关附件</w:t>
            </w:r>
          </w:p>
        </w:tc>
        <w:tc>
          <w:tcPr>
            <w:tcW w:w="1615"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套</w:t>
            </w: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1</w:t>
            </w: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传动轴滚动轴承</w:t>
            </w:r>
          </w:p>
        </w:tc>
        <w:tc>
          <w:tcPr>
            <w:tcW w:w="1615"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件</w:t>
            </w: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主轴轴承(</w:t>
            </w:r>
            <w:r>
              <w:rPr>
                <w:rFonts w:ascii="宋体" w:hAnsi="宋体" w:eastAsia="宋体"/>
                <w:color w:val="000000" w:themeColor="text1"/>
                <w:sz w:val="22"/>
                <w14:textFill>
                  <w14:solidFill>
                    <w14:schemeClr w14:val="tx1"/>
                  </w14:solidFill>
                </w14:textFill>
              </w:rPr>
              <w:t>滑动轴承</w:t>
            </w:r>
            <w:r>
              <w:rPr>
                <w:rFonts w:ascii="宋体" w:hAnsi="宋体" w:eastAsia="宋体" w:cs="宋体"/>
                <w:color w:val="000000" w:themeColor="text1"/>
                <w:sz w:val="22"/>
                <w14:textFill>
                  <w14:solidFill>
                    <w14:schemeClr w14:val="tx1"/>
                  </w14:solidFill>
                </w14:textFill>
              </w:rPr>
              <w:t>)</w:t>
            </w:r>
          </w:p>
        </w:tc>
        <w:tc>
          <w:tcPr>
            <w:tcW w:w="1615"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控制柜</w:t>
            </w:r>
          </w:p>
        </w:tc>
        <w:tc>
          <w:tcPr>
            <w:tcW w:w="1615"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套</w:t>
            </w: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1</w:t>
            </w: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就地控制箱</w:t>
            </w:r>
          </w:p>
        </w:tc>
        <w:tc>
          <w:tcPr>
            <w:tcW w:w="1615"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套</w:t>
            </w: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1</w:t>
            </w: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电缆线（</w:t>
            </w:r>
            <w:r>
              <w:rPr>
                <w:rFonts w:ascii="宋体" w:hAnsi="宋体"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0m）</w:t>
            </w:r>
          </w:p>
        </w:tc>
        <w:tc>
          <w:tcPr>
            <w:tcW w:w="1615"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套</w:t>
            </w: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hint="eastAsia" w:ascii="宋体" w:hAnsi="宋体" w:eastAsia="宋体" w:cs="宋体"/>
                <w:color w:val="000000" w:themeColor="text1"/>
                <w:sz w:val="22"/>
                <w14:textFill>
                  <w14:solidFill>
                    <w14:schemeClr w14:val="tx1"/>
                  </w14:solidFill>
                </w14:textFill>
              </w:rPr>
              <w:t>1</w:t>
            </w: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r>
              <w:rPr>
                <w:rFonts w:ascii="宋体" w:hAnsi="宋体" w:eastAsia="宋体" w:cs="宋体"/>
                <w:color w:val="000000" w:themeColor="text1"/>
                <w:sz w:val="22"/>
                <w14:textFill>
                  <w14:solidFill>
                    <w14:schemeClr w14:val="tx1"/>
                  </w14:solidFill>
                </w14:textFill>
              </w:rPr>
              <w:t>单独报价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液压油</w:t>
            </w:r>
          </w:p>
        </w:tc>
        <w:tc>
          <w:tcPr>
            <w:tcW w:w="1615"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ins w:id="4" w:author="ASUS" w:date="2023-09-07T13:20:00Z">
              <w:r>
                <w:rPr>
                  <w:rFonts w:hint="eastAsia" w:ascii="宋体" w:hAnsi="宋体" w:eastAsia="宋体" w:cs="宋体"/>
                  <w:color w:val="000000" w:themeColor="text1"/>
                  <w:sz w:val="22"/>
                  <w14:textFill>
                    <w14:solidFill>
                      <w14:schemeClr w14:val="tx1"/>
                    </w14:solidFill>
                  </w14:textFill>
                </w:rPr>
                <w:t>升</w:t>
              </w:r>
            </w:ins>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润滑油</w:t>
            </w:r>
          </w:p>
        </w:tc>
        <w:tc>
          <w:tcPr>
            <w:tcW w:w="1615"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ins w:id="5" w:author="ASUS" w:date="2023-09-07T13:20:00Z">
              <w:r>
                <w:rPr>
                  <w:rFonts w:hint="eastAsia" w:ascii="宋体" w:hAnsi="宋体" w:eastAsia="宋体" w:cs="宋体"/>
                  <w:color w:val="000000" w:themeColor="text1"/>
                  <w:sz w:val="22"/>
                  <w14:textFill>
                    <w14:solidFill>
                      <w14:schemeClr w14:val="tx1"/>
                    </w14:solidFill>
                  </w14:textFill>
                </w:rPr>
                <w:t>升</w:t>
              </w:r>
            </w:ins>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582" w:type="dxa"/>
            <w:tcBorders>
              <w:tl2br w:val="nil"/>
              <w:tr2bl w:val="nil"/>
            </w:tcBorders>
            <w:vAlign w:val="center"/>
          </w:tcPr>
          <w:p>
            <w:pPr>
              <w:pStyle w:val="4"/>
              <w:numPr>
                <w:ilvl w:val="0"/>
                <w:numId w:val="2"/>
              </w:numPr>
              <w:rPr>
                <w:rFonts w:ascii="宋体" w:hAnsi="宋体" w:eastAsia="宋体" w:cs="宋体"/>
                <w:color w:val="000000" w:themeColor="text1"/>
                <w:sz w:val="22"/>
                <w14:textFill>
                  <w14:solidFill>
                    <w14:schemeClr w14:val="tx1"/>
                  </w14:solidFill>
                </w14:textFill>
              </w:rPr>
            </w:pPr>
          </w:p>
        </w:tc>
        <w:tc>
          <w:tcPr>
            <w:tcW w:w="199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w:t>
            </w:r>
          </w:p>
        </w:tc>
        <w:tc>
          <w:tcPr>
            <w:tcW w:w="1615"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59"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590"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84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1222"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c>
          <w:tcPr>
            <w:tcW w:w="854" w:type="dxa"/>
            <w:tcBorders>
              <w:tl2br w:val="nil"/>
              <w:tr2bl w:val="nil"/>
            </w:tcBorders>
            <w:vAlign w:val="center"/>
          </w:tcPr>
          <w:p>
            <w:pPr>
              <w:pStyle w:val="4"/>
              <w:rPr>
                <w:rFonts w:ascii="宋体" w:hAnsi="宋体" w:eastAsia="宋体" w:cs="宋体"/>
                <w:color w:val="000000" w:themeColor="text1"/>
                <w:sz w:val="22"/>
                <w14:textFill>
                  <w14:solidFill>
                    <w14:schemeClr w14:val="tx1"/>
                  </w14:solidFill>
                </w14:textFill>
              </w:rPr>
            </w:pPr>
          </w:p>
        </w:tc>
      </w:tr>
    </w:tbl>
    <w:p>
      <w:pPr>
        <w:pStyle w:val="3"/>
        <w:ind w:firstLine="482"/>
        <w:rPr>
          <w:rFonts w:ascii="宋体" w:hAnsi="宋体" w:eastAsia="宋体" w:cs="宋体"/>
          <w:color w:val="000000" w:themeColor="text1"/>
          <w14:textFill>
            <w14:solidFill>
              <w14:schemeClr w14:val="tx1"/>
            </w14:solidFill>
          </w14:textFill>
        </w:rPr>
      </w:pPr>
      <w:bookmarkStart w:id="21" w:name="_Toc23521"/>
      <w:r>
        <w:rPr>
          <w:rFonts w:hint="eastAsia" w:ascii="宋体" w:hAnsi="宋体" w:eastAsia="宋体" w:cs="宋体"/>
          <w:color w:val="000000" w:themeColor="text1"/>
          <w14:textFill>
            <w14:solidFill>
              <w14:schemeClr w14:val="tx1"/>
            </w14:solidFill>
          </w14:textFill>
        </w:rPr>
        <w:t>3、备品备件清单</w:t>
      </w:r>
      <w:bookmarkEnd w:id="21"/>
    </w:p>
    <w:tbl>
      <w:tblPr>
        <w:tblStyle w:val="19"/>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2421"/>
        <w:gridCol w:w="1947"/>
        <w:gridCol w:w="674"/>
        <w:gridCol w:w="712"/>
        <w:gridCol w:w="1859"/>
        <w:gridCol w:w="1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blHeader/>
          <w:jc w:val="center"/>
        </w:trPr>
        <w:tc>
          <w:tcPr>
            <w:tcW w:w="711"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序号</w:t>
            </w:r>
          </w:p>
        </w:tc>
        <w:tc>
          <w:tcPr>
            <w:tcW w:w="2421"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名称</w:t>
            </w:r>
          </w:p>
        </w:tc>
        <w:tc>
          <w:tcPr>
            <w:tcW w:w="1947"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规格型号</w:t>
            </w:r>
          </w:p>
        </w:tc>
        <w:tc>
          <w:tcPr>
            <w:tcW w:w="674"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单位</w:t>
            </w:r>
          </w:p>
        </w:tc>
        <w:tc>
          <w:tcPr>
            <w:tcW w:w="712"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数量</w:t>
            </w:r>
          </w:p>
        </w:tc>
        <w:tc>
          <w:tcPr>
            <w:tcW w:w="1859"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生产厂家</w:t>
            </w:r>
          </w:p>
        </w:tc>
        <w:tc>
          <w:tcPr>
            <w:tcW w:w="1173"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711"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2421"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47"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c>
          <w:tcPr>
            <w:tcW w:w="674" w:type="dxa"/>
            <w:tcBorders>
              <w:tl2br w:val="nil"/>
              <w:tr2bl w:val="nil"/>
            </w:tcBorders>
            <w:vAlign w:val="center"/>
          </w:tcPr>
          <w:p>
            <w:pPr>
              <w:ind w:firstLine="0" w:firstLineChars="0"/>
              <w:rPr>
                <w:rFonts w:ascii="宋体" w:hAnsi="宋体" w:eastAsia="宋体" w:cs="宋体"/>
                <w:color w:val="000000" w:themeColor="text1"/>
                <w14:textFill>
                  <w14:solidFill>
                    <w14:schemeClr w14:val="tx1"/>
                  </w14:solidFill>
                </w14:textFill>
              </w:rPr>
            </w:pPr>
          </w:p>
        </w:tc>
        <w:tc>
          <w:tcPr>
            <w:tcW w:w="712" w:type="dxa"/>
            <w:tcBorders>
              <w:tl2br w:val="nil"/>
              <w:tr2bl w:val="nil"/>
            </w:tcBorders>
            <w:vAlign w:val="center"/>
          </w:tcPr>
          <w:p>
            <w:pPr>
              <w:ind w:firstLine="0" w:firstLineChars="0"/>
              <w:rPr>
                <w:rFonts w:ascii="宋体" w:hAnsi="宋体" w:eastAsia="宋体" w:cs="宋体"/>
                <w:color w:val="000000" w:themeColor="text1"/>
                <w14:textFill>
                  <w14:solidFill>
                    <w14:schemeClr w14:val="tx1"/>
                  </w14:solidFill>
                </w14:textFill>
              </w:rPr>
            </w:pPr>
          </w:p>
        </w:tc>
        <w:tc>
          <w:tcPr>
            <w:tcW w:w="1859"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c>
          <w:tcPr>
            <w:tcW w:w="1173"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711"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w:t>
            </w:r>
          </w:p>
        </w:tc>
        <w:tc>
          <w:tcPr>
            <w:tcW w:w="2421"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47"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c>
          <w:tcPr>
            <w:tcW w:w="674" w:type="dxa"/>
            <w:tcBorders>
              <w:tl2br w:val="nil"/>
              <w:tr2bl w:val="nil"/>
            </w:tcBorders>
            <w:vAlign w:val="center"/>
          </w:tcPr>
          <w:p>
            <w:pPr>
              <w:ind w:firstLine="0" w:firstLineChars="0"/>
              <w:rPr>
                <w:rFonts w:ascii="宋体" w:hAnsi="宋体" w:eastAsia="宋体" w:cs="宋体"/>
                <w:color w:val="000000" w:themeColor="text1"/>
                <w14:textFill>
                  <w14:solidFill>
                    <w14:schemeClr w14:val="tx1"/>
                  </w14:solidFill>
                </w14:textFill>
              </w:rPr>
            </w:pPr>
          </w:p>
        </w:tc>
        <w:tc>
          <w:tcPr>
            <w:tcW w:w="712" w:type="dxa"/>
            <w:tcBorders>
              <w:tl2br w:val="nil"/>
              <w:tr2bl w:val="nil"/>
            </w:tcBorders>
            <w:vAlign w:val="center"/>
          </w:tcPr>
          <w:p>
            <w:pPr>
              <w:ind w:firstLine="0" w:firstLineChars="0"/>
              <w:rPr>
                <w:rFonts w:ascii="宋体" w:hAnsi="宋体" w:eastAsia="宋体" w:cs="宋体"/>
                <w:color w:val="000000" w:themeColor="text1"/>
                <w14:textFill>
                  <w14:solidFill>
                    <w14:schemeClr w14:val="tx1"/>
                  </w14:solidFill>
                </w14:textFill>
              </w:rPr>
            </w:pPr>
          </w:p>
        </w:tc>
        <w:tc>
          <w:tcPr>
            <w:tcW w:w="1859"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c>
          <w:tcPr>
            <w:tcW w:w="1173"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11"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w:t>
            </w:r>
          </w:p>
        </w:tc>
        <w:tc>
          <w:tcPr>
            <w:tcW w:w="2421"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47" w:type="dxa"/>
            <w:tcBorders>
              <w:tl2br w:val="nil"/>
              <w:tr2bl w:val="nil"/>
            </w:tcBorders>
            <w:tcMar>
              <w:left w:w="28" w:type="dxa"/>
              <w:right w:w="28" w:type="dxa"/>
            </w:tcMar>
            <w:vAlign w:val="center"/>
          </w:tcPr>
          <w:p>
            <w:pPr>
              <w:jc w:val="center"/>
              <w:rPr>
                <w:rFonts w:ascii="宋体" w:hAnsi="宋体" w:eastAsia="宋体" w:cs="宋体"/>
                <w:color w:val="000000" w:themeColor="text1"/>
                <w14:textFill>
                  <w14:solidFill>
                    <w14:schemeClr w14:val="tx1"/>
                  </w14:solidFill>
                </w14:textFill>
              </w:rPr>
            </w:pPr>
          </w:p>
        </w:tc>
        <w:tc>
          <w:tcPr>
            <w:tcW w:w="674" w:type="dxa"/>
            <w:tcBorders>
              <w:tl2br w:val="nil"/>
              <w:tr2bl w:val="nil"/>
            </w:tcBorders>
            <w:vAlign w:val="center"/>
          </w:tcPr>
          <w:p>
            <w:pPr>
              <w:ind w:firstLine="0" w:firstLineChars="0"/>
              <w:rPr>
                <w:rFonts w:ascii="宋体" w:hAnsi="宋体" w:eastAsia="宋体" w:cs="宋体"/>
                <w:color w:val="000000" w:themeColor="text1"/>
                <w14:textFill>
                  <w14:solidFill>
                    <w14:schemeClr w14:val="tx1"/>
                  </w14:solidFill>
                </w14:textFill>
              </w:rPr>
            </w:pPr>
          </w:p>
        </w:tc>
        <w:tc>
          <w:tcPr>
            <w:tcW w:w="712" w:type="dxa"/>
            <w:tcBorders>
              <w:tl2br w:val="nil"/>
              <w:tr2bl w:val="nil"/>
            </w:tcBorders>
            <w:vAlign w:val="center"/>
          </w:tcPr>
          <w:p>
            <w:pPr>
              <w:ind w:firstLine="0" w:firstLineChars="0"/>
              <w:rPr>
                <w:rFonts w:ascii="宋体" w:hAnsi="宋体" w:eastAsia="宋体" w:cs="宋体"/>
                <w:color w:val="000000" w:themeColor="text1"/>
                <w14:textFill>
                  <w14:solidFill>
                    <w14:schemeClr w14:val="tx1"/>
                  </w14:solidFill>
                </w14:textFill>
              </w:rPr>
            </w:pPr>
          </w:p>
        </w:tc>
        <w:tc>
          <w:tcPr>
            <w:tcW w:w="1859"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c>
          <w:tcPr>
            <w:tcW w:w="1173"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r>
    </w:tbl>
    <w:p>
      <w:pPr>
        <w:pStyle w:val="3"/>
        <w:ind w:firstLine="482"/>
        <w:jc w:val="both"/>
        <w:rPr>
          <w:rFonts w:ascii="宋体" w:hAnsi="宋体" w:eastAsia="宋体" w:cs="宋体"/>
          <w:color w:val="000000" w:themeColor="text1"/>
          <w14:textFill>
            <w14:solidFill>
              <w14:schemeClr w14:val="tx1"/>
            </w14:solidFill>
          </w14:textFill>
        </w:rPr>
      </w:pPr>
      <w:bookmarkStart w:id="22" w:name="_Toc8272"/>
      <w:r>
        <w:rPr>
          <w:rFonts w:hint="eastAsia" w:ascii="宋体" w:hAnsi="宋体" w:eastAsia="宋体" w:cs="宋体"/>
          <w:color w:val="000000" w:themeColor="text1"/>
          <w14:textFill>
            <w14:solidFill>
              <w14:schemeClr w14:val="tx1"/>
            </w14:solidFill>
          </w14:textFill>
        </w:rPr>
        <w:t>4、消耗件及易损件清单</w:t>
      </w:r>
      <w:bookmarkEnd w:id="22"/>
      <w:bookmarkStart w:id="23" w:name="_Hlk144793935"/>
      <w:r>
        <w:rPr>
          <w:rFonts w:hint="eastAsia" w:ascii="宋体" w:hAnsi="宋体" w:eastAsia="宋体" w:cs="宋体"/>
          <w:color w:val="000000" w:themeColor="text1"/>
          <w14:textFill>
            <w14:solidFill>
              <w14:schemeClr w14:val="tx1"/>
            </w14:solidFill>
          </w14:textFill>
        </w:rPr>
        <w:t>（完整易损件清单）</w:t>
      </w:r>
      <w:bookmarkEnd w:id="23"/>
    </w:p>
    <w:tbl>
      <w:tblPr>
        <w:tblStyle w:val="19"/>
        <w:tblW w:w="9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2426"/>
        <w:gridCol w:w="1951"/>
        <w:gridCol w:w="675"/>
        <w:gridCol w:w="713"/>
        <w:gridCol w:w="1863"/>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blHeader/>
          <w:jc w:val="center"/>
        </w:trPr>
        <w:tc>
          <w:tcPr>
            <w:tcW w:w="712"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序号</w:t>
            </w:r>
          </w:p>
        </w:tc>
        <w:tc>
          <w:tcPr>
            <w:tcW w:w="2426" w:type="dxa"/>
            <w:tcBorders>
              <w:tl2br w:val="nil"/>
              <w:tr2bl w:val="nil"/>
            </w:tcBorders>
            <w:shd w:val="clear" w:color="auto" w:fill="auto"/>
            <w:vAlign w:val="center"/>
          </w:tcPr>
          <w:p>
            <w:pPr>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名称</w:t>
            </w:r>
          </w:p>
        </w:tc>
        <w:tc>
          <w:tcPr>
            <w:tcW w:w="1951" w:type="dxa"/>
            <w:tcBorders>
              <w:tl2br w:val="nil"/>
              <w:tr2bl w:val="nil"/>
            </w:tcBorders>
            <w:shd w:val="clear" w:color="auto" w:fill="auto"/>
            <w:vAlign w:val="center"/>
          </w:tcPr>
          <w:p>
            <w:pPr>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规格型号</w:t>
            </w:r>
          </w:p>
        </w:tc>
        <w:tc>
          <w:tcPr>
            <w:tcW w:w="675"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单位</w:t>
            </w:r>
          </w:p>
        </w:tc>
        <w:tc>
          <w:tcPr>
            <w:tcW w:w="713"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数量</w:t>
            </w:r>
          </w:p>
        </w:tc>
        <w:tc>
          <w:tcPr>
            <w:tcW w:w="1863"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生产厂家</w:t>
            </w:r>
          </w:p>
        </w:tc>
        <w:tc>
          <w:tcPr>
            <w:tcW w:w="1176"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712"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2426"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51"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c>
          <w:tcPr>
            <w:tcW w:w="675" w:type="dxa"/>
            <w:tcBorders>
              <w:tl2br w:val="nil"/>
              <w:tr2bl w:val="nil"/>
            </w:tcBorders>
            <w:vAlign w:val="center"/>
          </w:tcPr>
          <w:p>
            <w:pPr>
              <w:ind w:firstLine="0" w:firstLineChars="0"/>
              <w:rPr>
                <w:rFonts w:ascii="宋体" w:hAnsi="宋体" w:eastAsia="宋体" w:cs="宋体"/>
                <w:color w:val="000000" w:themeColor="text1"/>
                <w14:textFill>
                  <w14:solidFill>
                    <w14:schemeClr w14:val="tx1"/>
                  </w14:solidFill>
                </w14:textFill>
              </w:rPr>
            </w:pPr>
          </w:p>
        </w:tc>
        <w:tc>
          <w:tcPr>
            <w:tcW w:w="713" w:type="dxa"/>
            <w:tcBorders>
              <w:tl2br w:val="nil"/>
              <w:tr2bl w:val="nil"/>
            </w:tcBorders>
            <w:vAlign w:val="center"/>
          </w:tcPr>
          <w:p>
            <w:pPr>
              <w:ind w:firstLine="0" w:firstLineChars="0"/>
              <w:rPr>
                <w:rFonts w:ascii="宋体" w:hAnsi="宋体" w:eastAsia="宋体" w:cs="宋体"/>
                <w:color w:val="000000" w:themeColor="text1"/>
                <w14:textFill>
                  <w14:solidFill>
                    <w14:schemeClr w14:val="tx1"/>
                  </w14:solidFill>
                </w14:textFill>
              </w:rPr>
            </w:pPr>
          </w:p>
        </w:tc>
        <w:tc>
          <w:tcPr>
            <w:tcW w:w="1863"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c>
          <w:tcPr>
            <w:tcW w:w="1176"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712"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w:t>
            </w:r>
          </w:p>
        </w:tc>
        <w:tc>
          <w:tcPr>
            <w:tcW w:w="2426"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51"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c>
          <w:tcPr>
            <w:tcW w:w="675" w:type="dxa"/>
            <w:tcBorders>
              <w:tl2br w:val="nil"/>
              <w:tr2bl w:val="nil"/>
            </w:tcBorders>
            <w:vAlign w:val="center"/>
          </w:tcPr>
          <w:p>
            <w:pPr>
              <w:ind w:firstLine="0" w:firstLineChars="0"/>
              <w:rPr>
                <w:rFonts w:ascii="宋体" w:hAnsi="宋体" w:eastAsia="宋体" w:cs="宋体"/>
                <w:color w:val="000000" w:themeColor="text1"/>
                <w14:textFill>
                  <w14:solidFill>
                    <w14:schemeClr w14:val="tx1"/>
                  </w14:solidFill>
                </w14:textFill>
              </w:rPr>
            </w:pPr>
          </w:p>
        </w:tc>
        <w:tc>
          <w:tcPr>
            <w:tcW w:w="713" w:type="dxa"/>
            <w:tcBorders>
              <w:tl2br w:val="nil"/>
              <w:tr2bl w:val="nil"/>
            </w:tcBorders>
            <w:vAlign w:val="center"/>
          </w:tcPr>
          <w:p>
            <w:pPr>
              <w:ind w:firstLine="0" w:firstLineChars="0"/>
              <w:rPr>
                <w:rFonts w:ascii="宋体" w:hAnsi="宋体" w:eastAsia="宋体" w:cs="宋体"/>
                <w:color w:val="000000" w:themeColor="text1"/>
                <w14:textFill>
                  <w14:solidFill>
                    <w14:schemeClr w14:val="tx1"/>
                  </w14:solidFill>
                </w14:textFill>
              </w:rPr>
            </w:pPr>
          </w:p>
        </w:tc>
        <w:tc>
          <w:tcPr>
            <w:tcW w:w="1863"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c>
          <w:tcPr>
            <w:tcW w:w="1176"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12"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w:t>
            </w:r>
          </w:p>
        </w:tc>
        <w:tc>
          <w:tcPr>
            <w:tcW w:w="2426"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51" w:type="dxa"/>
            <w:tcBorders>
              <w:tl2br w:val="nil"/>
              <w:tr2bl w:val="nil"/>
            </w:tcBorders>
            <w:tcMar>
              <w:left w:w="28" w:type="dxa"/>
              <w:right w:w="28" w:type="dxa"/>
            </w:tcMar>
            <w:vAlign w:val="center"/>
          </w:tcPr>
          <w:p>
            <w:pPr>
              <w:jc w:val="center"/>
              <w:rPr>
                <w:rFonts w:ascii="宋体" w:hAnsi="宋体" w:eastAsia="宋体" w:cs="宋体"/>
                <w:color w:val="000000" w:themeColor="text1"/>
                <w14:textFill>
                  <w14:solidFill>
                    <w14:schemeClr w14:val="tx1"/>
                  </w14:solidFill>
                </w14:textFill>
              </w:rPr>
            </w:pPr>
          </w:p>
        </w:tc>
        <w:tc>
          <w:tcPr>
            <w:tcW w:w="675" w:type="dxa"/>
            <w:tcBorders>
              <w:tl2br w:val="nil"/>
              <w:tr2bl w:val="nil"/>
            </w:tcBorders>
            <w:vAlign w:val="center"/>
          </w:tcPr>
          <w:p>
            <w:pPr>
              <w:ind w:firstLine="0" w:firstLineChars="0"/>
              <w:rPr>
                <w:rFonts w:ascii="宋体" w:hAnsi="宋体" w:eastAsia="宋体" w:cs="宋体"/>
                <w:color w:val="000000" w:themeColor="text1"/>
                <w14:textFill>
                  <w14:solidFill>
                    <w14:schemeClr w14:val="tx1"/>
                  </w14:solidFill>
                </w14:textFill>
              </w:rPr>
            </w:pPr>
          </w:p>
        </w:tc>
        <w:tc>
          <w:tcPr>
            <w:tcW w:w="713" w:type="dxa"/>
            <w:tcBorders>
              <w:tl2br w:val="nil"/>
              <w:tr2bl w:val="nil"/>
            </w:tcBorders>
            <w:vAlign w:val="center"/>
          </w:tcPr>
          <w:p>
            <w:pPr>
              <w:ind w:firstLine="0" w:firstLineChars="0"/>
              <w:rPr>
                <w:rFonts w:ascii="宋体" w:hAnsi="宋体" w:eastAsia="宋体" w:cs="宋体"/>
                <w:color w:val="000000" w:themeColor="text1"/>
                <w14:textFill>
                  <w14:solidFill>
                    <w14:schemeClr w14:val="tx1"/>
                  </w14:solidFill>
                </w14:textFill>
              </w:rPr>
            </w:pPr>
          </w:p>
        </w:tc>
        <w:tc>
          <w:tcPr>
            <w:tcW w:w="1863"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c>
          <w:tcPr>
            <w:tcW w:w="1176"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r>
    </w:tbl>
    <w:p>
      <w:pPr>
        <w:pStyle w:val="3"/>
        <w:ind w:firstLine="482"/>
        <w:jc w:val="both"/>
        <w:rPr>
          <w:rFonts w:ascii="宋体" w:hAnsi="宋体" w:eastAsia="宋体" w:cs="宋体"/>
          <w:color w:val="000000" w:themeColor="text1"/>
          <w14:textFill>
            <w14:solidFill>
              <w14:schemeClr w14:val="tx1"/>
            </w14:solidFill>
          </w14:textFill>
        </w:rPr>
      </w:pPr>
      <w:bookmarkStart w:id="24" w:name="_Toc5713"/>
      <w:r>
        <w:rPr>
          <w:rFonts w:hint="eastAsia" w:ascii="宋体" w:hAnsi="宋体" w:eastAsia="宋体" w:cs="宋体"/>
          <w:color w:val="000000" w:themeColor="text1"/>
          <w14:textFill>
            <w14:solidFill>
              <w14:schemeClr w14:val="tx1"/>
            </w14:solidFill>
          </w14:textFill>
        </w:rPr>
        <w:t>5、专用工具</w:t>
      </w:r>
      <w:bookmarkEnd w:id="24"/>
    </w:p>
    <w:tbl>
      <w:tblPr>
        <w:tblStyle w:val="19"/>
        <w:tblW w:w="9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2418"/>
        <w:gridCol w:w="1927"/>
        <w:gridCol w:w="737"/>
        <w:gridCol w:w="806"/>
        <w:gridCol w:w="1730"/>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blHeader/>
          <w:jc w:val="center"/>
        </w:trPr>
        <w:tc>
          <w:tcPr>
            <w:tcW w:w="714"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序号</w:t>
            </w:r>
          </w:p>
        </w:tc>
        <w:tc>
          <w:tcPr>
            <w:tcW w:w="2418"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名称</w:t>
            </w:r>
          </w:p>
        </w:tc>
        <w:tc>
          <w:tcPr>
            <w:tcW w:w="1927"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规格型号</w:t>
            </w:r>
          </w:p>
        </w:tc>
        <w:tc>
          <w:tcPr>
            <w:tcW w:w="737"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单位</w:t>
            </w:r>
          </w:p>
        </w:tc>
        <w:tc>
          <w:tcPr>
            <w:tcW w:w="806"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数量</w:t>
            </w:r>
          </w:p>
        </w:tc>
        <w:tc>
          <w:tcPr>
            <w:tcW w:w="1730"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生产厂家</w:t>
            </w:r>
          </w:p>
        </w:tc>
        <w:tc>
          <w:tcPr>
            <w:tcW w:w="1184"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14"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2418"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27"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737"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806"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730"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c>
          <w:tcPr>
            <w:tcW w:w="1184"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14"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2</w:t>
            </w:r>
          </w:p>
        </w:tc>
        <w:tc>
          <w:tcPr>
            <w:tcW w:w="2418"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27"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737"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806" w:type="dxa"/>
            <w:tcBorders>
              <w:tl2br w:val="nil"/>
              <w:tr2bl w:val="nil"/>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730"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c>
          <w:tcPr>
            <w:tcW w:w="1184" w:type="dxa"/>
            <w:tcBorders>
              <w:tl2br w:val="nil"/>
              <w:tr2bl w:val="nil"/>
            </w:tcBorders>
            <w:vAlign w:val="center"/>
          </w:tcPr>
          <w:p>
            <w:pPr>
              <w:jc w:val="center"/>
              <w:rPr>
                <w:rFonts w:ascii="宋体" w:hAnsi="宋体" w:eastAsia="宋体" w:cs="宋体"/>
                <w:color w:val="000000" w:themeColor="text1"/>
                <w14:textFill>
                  <w14:solidFill>
                    <w14:schemeClr w14:val="tx1"/>
                  </w14:solidFill>
                </w14:textFill>
              </w:rPr>
            </w:pPr>
          </w:p>
        </w:tc>
      </w:tr>
    </w:tbl>
    <w:tbl>
      <w:tblPr>
        <w:tblStyle w:val="19"/>
        <w:tblpPr w:leftFromText="180" w:rightFromText="180" w:vertAnchor="text" w:horzAnchor="margin" w:tblpXSpec="center" w:tblpY="406"/>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2008"/>
        <w:gridCol w:w="1955"/>
        <w:gridCol w:w="747"/>
        <w:gridCol w:w="817"/>
        <w:gridCol w:w="1756"/>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blHeader/>
        </w:trPr>
        <w:tc>
          <w:tcPr>
            <w:tcW w:w="93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bookmarkStart w:id="25" w:name="_Toc17491"/>
            <w:bookmarkStart w:id="26" w:name="_Toc14056"/>
            <w:r>
              <w:rPr>
                <w:rFonts w:hint="eastAsia" w:ascii="宋体" w:hAnsi="宋体" w:eastAsia="宋体" w:cs="宋体"/>
                <w:color w:val="000000" w:themeColor="text1"/>
                <w14:textFill>
                  <w14:solidFill>
                    <w14:schemeClr w14:val="tx1"/>
                  </w14:solidFill>
                </w14:textFill>
              </w:rPr>
              <w:t>序号</w:t>
            </w:r>
          </w:p>
        </w:tc>
        <w:tc>
          <w:tcPr>
            <w:tcW w:w="2008"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名称</w:t>
            </w:r>
          </w:p>
        </w:tc>
        <w:tc>
          <w:tcPr>
            <w:tcW w:w="195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规格型号</w:t>
            </w:r>
          </w:p>
        </w:tc>
        <w:tc>
          <w:tcPr>
            <w:tcW w:w="74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单位</w:t>
            </w:r>
          </w:p>
        </w:tc>
        <w:tc>
          <w:tcPr>
            <w:tcW w:w="81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数量</w:t>
            </w:r>
          </w:p>
        </w:tc>
        <w:tc>
          <w:tcPr>
            <w:tcW w:w="175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生产厂家</w:t>
            </w:r>
          </w:p>
        </w:tc>
        <w:tc>
          <w:tcPr>
            <w:tcW w:w="1201"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2008"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5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74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81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7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c>
          <w:tcPr>
            <w:tcW w:w="12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93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w:t>
            </w:r>
          </w:p>
        </w:tc>
        <w:tc>
          <w:tcPr>
            <w:tcW w:w="2008"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5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74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81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7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c>
          <w:tcPr>
            <w:tcW w:w="12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93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w:t>
            </w:r>
          </w:p>
        </w:tc>
        <w:tc>
          <w:tcPr>
            <w:tcW w:w="2008"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5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74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81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7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c>
          <w:tcPr>
            <w:tcW w:w="12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93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w:t>
            </w:r>
          </w:p>
        </w:tc>
        <w:tc>
          <w:tcPr>
            <w:tcW w:w="2008"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5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74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81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7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c>
          <w:tcPr>
            <w:tcW w:w="12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93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w:t>
            </w:r>
          </w:p>
        </w:tc>
        <w:tc>
          <w:tcPr>
            <w:tcW w:w="2008"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5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74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81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7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c>
          <w:tcPr>
            <w:tcW w:w="12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r>
    </w:tbl>
    <w:p>
      <w:pPr>
        <w:pStyle w:val="3"/>
        <w:ind w:firstLine="482"/>
        <w:jc w:val="both"/>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6、随机备件、工具</w:t>
      </w:r>
    </w:p>
    <w:p>
      <w:pPr>
        <w:pStyle w:val="2"/>
        <w:widowControl/>
        <w:adjustRightInd w:val="0"/>
        <w:snapToGrid w:val="0"/>
        <w:spacing w:before="120" w:after="120" w:line="240" w:lineRule="auto"/>
        <w:ind w:left="480" w:leftChars="200" w:firstLine="0" w:firstLineChars="0"/>
        <w:jc w:val="left"/>
        <w:rPr>
          <w:rFonts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八、资料交付</w:t>
      </w:r>
      <w:bookmarkEnd w:id="25"/>
    </w:p>
    <w:p>
      <w:pPr>
        <w:pStyle w:val="3"/>
        <w:ind w:firstLine="482"/>
        <w:rPr>
          <w:rFonts w:ascii="宋体" w:hAnsi="宋体" w:eastAsia="宋体" w:cs="宋体"/>
          <w:color w:val="000000" w:themeColor="text1"/>
          <w14:textFill>
            <w14:solidFill>
              <w14:schemeClr w14:val="tx1"/>
            </w14:solidFill>
          </w14:textFill>
        </w:rPr>
      </w:pPr>
      <w:bookmarkStart w:id="27" w:name="_Toc15467"/>
      <w:r>
        <w:rPr>
          <w:rFonts w:hint="eastAsia" w:ascii="宋体" w:hAnsi="宋体" w:eastAsia="宋体" w:cs="宋体"/>
          <w:color w:val="000000" w:themeColor="text1"/>
          <w14:textFill>
            <w14:solidFill>
              <w14:schemeClr w14:val="tx1"/>
            </w14:solidFill>
          </w14:textFill>
        </w:rPr>
        <w:t>1、一般规定</w:t>
      </w:r>
      <w:bookmarkEnd w:id="27"/>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厂家所提供的技术资料须加盖厂家图章，要求资料内容全面，尺寸正确、图面清晰、数字准确，深度要满足买方施工图设计的需要。对于没有列入技术资料清单，却是工程所必需的文件和资料，厂家应按买方要求及时免费提供。如需改进时，厂家应及时免费提供新的技术资料。</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厂家提交的技术资料以纸质白图和电子版两种形式提交，并保证两者内容相同。电子版图纸、文档分别以DWG和DOC文件格式提交，DWG格式的图纸必须按真实比例绘制。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投标方需提供完整供货设备三维模型（ProE或Solidworks格式），便于项目系统三维设计，中标通知后3日内提供。</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厂家提供的电子版资料应包括资料目录。目录中应包括不限于以下信息：设备号、图号、图名、版本、图幅、页数等；电子文档名应为图号。</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凡设计施工过程中修改的部分，随时提供纸质图纸，并重新提供更新的电子文件。所更新的电子文件必须变更版本号，并标明其变更或作废信息。</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厂家保证资料的提交及时充分，满足工程设计、施工的进度要求。</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厂家提交给买方的技术资料的份数按照商务合同执行。</w:t>
      </w:r>
    </w:p>
    <w:tbl>
      <w:tblPr>
        <w:tblStyle w:val="19"/>
        <w:tblpPr w:leftFromText="180" w:rightFromText="180" w:vertAnchor="text" w:horzAnchor="page" w:tblpX="1531" w:tblpY="613"/>
        <w:tblOverlap w:val="never"/>
        <w:tblW w:w="54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2207"/>
        <w:gridCol w:w="1955"/>
        <w:gridCol w:w="4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jc w:val="center"/>
        </w:trPr>
        <w:tc>
          <w:tcPr>
            <w:tcW w:w="432" w:type="pct"/>
            <w:vAlign w:val="center"/>
          </w:tcPr>
          <w:p>
            <w:pPr>
              <w:pStyle w:val="4"/>
              <w:rPr>
                <w:rFonts w:ascii="宋体" w:hAnsi="宋体" w:eastAsia="宋体" w:cs="宋体"/>
                <w:color w:val="000000" w:themeColor="text1"/>
                <w14:textFill>
                  <w14:solidFill>
                    <w14:schemeClr w14:val="tx1"/>
                  </w14:solidFill>
                </w14:textFill>
              </w:rPr>
            </w:pPr>
            <w:bookmarkStart w:id="28" w:name="_Toc30528"/>
            <w:bookmarkStart w:id="42" w:name="_GoBack"/>
            <w:bookmarkEnd w:id="42"/>
            <w:r>
              <w:rPr>
                <w:rFonts w:hint="eastAsia" w:ascii="宋体" w:hAnsi="宋体" w:eastAsia="宋体" w:cs="宋体"/>
                <w:color w:val="000000" w:themeColor="text1"/>
                <w14:textFill>
                  <w14:solidFill>
                    <w14:schemeClr w14:val="tx1"/>
                  </w14:solidFill>
                </w14:textFill>
              </w:rPr>
              <w:t>序号</w:t>
            </w:r>
          </w:p>
        </w:tc>
        <w:tc>
          <w:tcPr>
            <w:tcW w:w="1156"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资料名称</w:t>
            </w:r>
          </w:p>
        </w:tc>
        <w:tc>
          <w:tcPr>
            <w:tcW w:w="1024"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交付时间</w:t>
            </w:r>
          </w:p>
        </w:tc>
        <w:tc>
          <w:tcPr>
            <w:tcW w:w="2386"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jc w:val="center"/>
        </w:trPr>
        <w:tc>
          <w:tcPr>
            <w:tcW w:w="432"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1156"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设备总装图（含液压、润滑系统、电机）</w:t>
            </w:r>
          </w:p>
        </w:tc>
        <w:tc>
          <w:tcPr>
            <w:tcW w:w="1024" w:type="pct"/>
            <w:vAlign w:val="center"/>
          </w:tcPr>
          <w:p>
            <w:pPr>
              <w:ind w:firstLine="0" w:firstLineChars="0"/>
              <w:rPr>
                <w:rFonts w:ascii="宋体" w:hAnsi="宋体" w:eastAsia="宋体" w:cs="宋体"/>
                <w:color w:val="000000" w:themeColor="text1"/>
                <w:sz w:val="21"/>
                <w14:textFill>
                  <w14:solidFill>
                    <w14:schemeClr w14:val="tx1"/>
                  </w14:solidFill>
                </w14:textFill>
              </w:rPr>
            </w:pPr>
            <w:r>
              <w:rPr>
                <w:rFonts w:ascii="宋体" w:hAnsi="宋体" w:eastAsia="宋体" w:cs="宋体"/>
                <w:color w:val="000000" w:themeColor="text1"/>
                <w:sz w:val="21"/>
                <w14:textFill>
                  <w14:solidFill>
                    <w14:schemeClr w14:val="tx1"/>
                  </w14:solidFill>
                </w14:textFill>
              </w:rPr>
              <w:t>中标通知后</w:t>
            </w:r>
            <w:r>
              <w:rPr>
                <w:rFonts w:hint="eastAsia" w:ascii="宋体" w:hAnsi="宋体" w:eastAsia="宋体" w:cs="宋体"/>
                <w:color w:val="000000" w:themeColor="text1"/>
                <w:sz w:val="21"/>
                <w14:textFill>
                  <w14:solidFill>
                    <w14:schemeClr w14:val="tx1"/>
                  </w14:solidFill>
                </w14:textFill>
              </w:rPr>
              <w:t>3日内</w:t>
            </w:r>
          </w:p>
        </w:tc>
        <w:tc>
          <w:tcPr>
            <w:tcW w:w="2386" w:type="pct"/>
            <w:vAlign w:val="center"/>
          </w:tcPr>
          <w:p>
            <w:pPr>
              <w:pStyle w:val="4"/>
              <w:jc w:val="lef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总装配图必须保证尺寸准确、清晰、明确。图纸中必须明确反应各分装部分的安装尺寸，详细的设备规格、设备参数、设备重量等指标。润滑系统给出流程图（标出压力、温度、管道规格，防尘点位置等）、布置图、基础图、技术参数等必须明确标识出供货界限。总装配图以电子版和纸质版格式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432"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w:t>
            </w:r>
          </w:p>
        </w:tc>
        <w:tc>
          <w:tcPr>
            <w:tcW w:w="1156"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土建设计资料</w:t>
            </w:r>
          </w:p>
        </w:tc>
        <w:tc>
          <w:tcPr>
            <w:tcW w:w="1024" w:type="pct"/>
            <w:vAlign w:val="center"/>
          </w:tcPr>
          <w:p>
            <w:pPr>
              <w:ind w:firstLine="0" w:firstLineChars="0"/>
              <w:rPr>
                <w:rFonts w:ascii="宋体" w:hAnsi="宋体" w:eastAsia="宋体" w:cs="宋体"/>
                <w:color w:val="000000" w:themeColor="text1"/>
                <w:sz w:val="21"/>
                <w14:textFill>
                  <w14:solidFill>
                    <w14:schemeClr w14:val="tx1"/>
                  </w14:solidFill>
                </w14:textFill>
              </w:rPr>
            </w:pPr>
            <w:r>
              <w:rPr>
                <w:rFonts w:ascii="宋体" w:hAnsi="宋体" w:eastAsia="宋体" w:cs="宋体"/>
                <w:color w:val="000000" w:themeColor="text1"/>
                <w:sz w:val="21"/>
                <w14:textFill>
                  <w14:solidFill>
                    <w14:schemeClr w14:val="tx1"/>
                  </w14:solidFill>
                </w14:textFill>
              </w:rPr>
              <w:t>中标通知后</w:t>
            </w:r>
            <w:r>
              <w:rPr>
                <w:rFonts w:hint="eastAsia" w:ascii="宋体" w:hAnsi="宋体" w:eastAsia="宋体" w:cs="宋体"/>
                <w:color w:val="000000" w:themeColor="text1"/>
                <w:sz w:val="21"/>
                <w14:textFill>
                  <w14:solidFill>
                    <w14:schemeClr w14:val="tx1"/>
                  </w14:solidFill>
                </w14:textFill>
              </w:rPr>
              <w:t>3日内</w:t>
            </w:r>
          </w:p>
        </w:tc>
        <w:tc>
          <w:tcPr>
            <w:tcW w:w="2386" w:type="pct"/>
            <w:vAlign w:val="center"/>
          </w:tcPr>
          <w:p>
            <w:pPr>
              <w:pStyle w:val="4"/>
              <w:jc w:val="lef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包括各分项设备的详细重量、静荷载、动荷载、预埋件规格要求（如预埋深度，露丝长度等）、二次灌浆处理要求等、及其他特殊要求。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7" w:hRule="atLeast"/>
          <w:jc w:val="center"/>
        </w:trPr>
        <w:tc>
          <w:tcPr>
            <w:tcW w:w="432"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w:t>
            </w:r>
          </w:p>
        </w:tc>
        <w:tc>
          <w:tcPr>
            <w:tcW w:w="1156"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电气、仪控资料</w:t>
            </w:r>
          </w:p>
        </w:tc>
        <w:tc>
          <w:tcPr>
            <w:tcW w:w="1024" w:type="pct"/>
            <w:vAlign w:val="center"/>
          </w:tcPr>
          <w:p>
            <w:pPr>
              <w:ind w:firstLine="0" w:firstLineChars="0"/>
              <w:rPr>
                <w:rFonts w:ascii="宋体" w:hAnsi="宋体" w:eastAsia="宋体" w:cs="宋体"/>
                <w:color w:val="000000" w:themeColor="text1"/>
                <w:sz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合同生效后7日</w:t>
            </w:r>
          </w:p>
        </w:tc>
        <w:tc>
          <w:tcPr>
            <w:tcW w:w="2386" w:type="pct"/>
            <w:vAlign w:val="center"/>
          </w:tcPr>
          <w:p>
            <w:pPr>
              <w:pStyle w:val="4"/>
              <w:jc w:val="lef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提供设备电机的型号，参数，转速、电压等级、防护等级、绝缘等级，及其他特殊要求。</w:t>
            </w:r>
          </w:p>
          <w:p>
            <w:pPr>
              <w:pStyle w:val="4"/>
              <w:jc w:val="lef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仪表清单（包括规格、型号、数量、测量范围、安装位置、信号类型、报警值及停机值、生产厂家等）；仪表安装图、测点位置图；仪表接线图；二次表的外形尺寸及开孔尺寸图；控制柜及各端子箱的端子排接线图和外形尺寸图；控制和测量电缆清单包括电缆类型，长度和规格；控制原理图；检测与控制流程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32"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w:t>
            </w:r>
          </w:p>
        </w:tc>
        <w:tc>
          <w:tcPr>
            <w:tcW w:w="1156"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PLC 控制程序</w:t>
            </w:r>
          </w:p>
        </w:tc>
        <w:tc>
          <w:tcPr>
            <w:tcW w:w="1024"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现场验收合格后</w:t>
            </w:r>
          </w:p>
        </w:tc>
        <w:tc>
          <w:tcPr>
            <w:tcW w:w="2386" w:type="pct"/>
            <w:vAlign w:val="center"/>
          </w:tcPr>
          <w:p>
            <w:pPr>
              <w:pStyle w:val="4"/>
              <w:rPr>
                <w:rFonts w:ascii="宋体" w:hAnsi="宋体" w:eastAsia="宋体" w:cs="宋体"/>
                <w:color w:val="000000" w:themeColor="text1"/>
                <w14:textFill>
                  <w14:solidFill>
                    <w14:schemeClr w14:val="tx1"/>
                  </w14:solidFill>
                </w14:textFill>
              </w:rPr>
            </w:pPr>
          </w:p>
        </w:tc>
      </w:tr>
    </w:tbl>
    <w:p>
      <w:pPr>
        <w:pStyle w:val="3"/>
        <w:ind w:firstLine="482"/>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2、工厂设计所需的技术资料</w:t>
      </w:r>
      <w:bookmarkEnd w:id="28"/>
    </w:p>
    <w:p>
      <w:pPr>
        <w:rPr>
          <w:rFonts w:ascii="宋体" w:hAnsi="宋体" w:eastAsia="宋体" w:cs="宋体"/>
          <w:color w:val="000000" w:themeColor="text1"/>
          <w14:textFill>
            <w14:solidFill>
              <w14:schemeClr w14:val="tx1"/>
            </w14:solidFill>
          </w14:textFill>
        </w:rPr>
      </w:pPr>
    </w:p>
    <w:p>
      <w:pPr>
        <w:pStyle w:val="3"/>
        <w:spacing w:after="156" w:afterLines="50"/>
        <w:ind w:firstLine="482"/>
        <w:rPr>
          <w:rFonts w:ascii="宋体" w:hAnsi="宋体" w:eastAsia="宋体" w:cs="宋体"/>
          <w:color w:val="000000" w:themeColor="text1"/>
          <w14:textFill>
            <w14:solidFill>
              <w14:schemeClr w14:val="tx1"/>
            </w14:solidFill>
          </w14:textFill>
        </w:rPr>
      </w:pPr>
      <w:bookmarkStart w:id="29" w:name="_Toc8472"/>
      <w:r>
        <w:rPr>
          <w:rFonts w:hint="eastAsia" w:ascii="宋体" w:hAnsi="宋体" w:eastAsia="宋体" w:cs="宋体"/>
          <w:color w:val="000000" w:themeColor="text1"/>
          <w14:textFill>
            <w14:solidFill>
              <w14:schemeClr w14:val="tx1"/>
            </w14:solidFill>
          </w14:textFill>
        </w:rPr>
        <w:t>3、设备使用维护资料</w:t>
      </w:r>
      <w:bookmarkEnd w:id="29"/>
    </w:p>
    <w:tbl>
      <w:tblPr>
        <w:tblStyle w:val="19"/>
        <w:tblW w:w="52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588"/>
        <w:gridCol w:w="2091"/>
        <w:gridCol w:w="3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blHeader/>
          <w:jc w:val="center"/>
        </w:trPr>
        <w:tc>
          <w:tcPr>
            <w:tcW w:w="473"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序号</w:t>
            </w:r>
          </w:p>
        </w:tc>
        <w:tc>
          <w:tcPr>
            <w:tcW w:w="1422"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资料名称</w:t>
            </w:r>
          </w:p>
        </w:tc>
        <w:tc>
          <w:tcPr>
            <w:tcW w:w="1149"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交付时间</w:t>
            </w:r>
          </w:p>
        </w:tc>
        <w:tc>
          <w:tcPr>
            <w:tcW w:w="1954"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473"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1422"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初次使用时润滑油脂的型号及消耗量；正常使用后润滑油脂的型号及消耗量</w:t>
            </w:r>
          </w:p>
        </w:tc>
        <w:tc>
          <w:tcPr>
            <w:tcW w:w="1149"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设备安装前15天</w:t>
            </w:r>
          </w:p>
        </w:tc>
        <w:tc>
          <w:tcPr>
            <w:tcW w:w="1954" w:type="pct"/>
          </w:tcPr>
          <w:p>
            <w:pPr>
              <w:pStyle w:val="4"/>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473"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w:t>
            </w:r>
          </w:p>
        </w:tc>
        <w:tc>
          <w:tcPr>
            <w:tcW w:w="1422"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设备的使用说明书、安装方案</w:t>
            </w:r>
          </w:p>
        </w:tc>
        <w:tc>
          <w:tcPr>
            <w:tcW w:w="1149"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合同生效后</w:t>
            </w:r>
            <w:r>
              <w:rPr>
                <w:rFonts w:ascii="宋体" w:hAnsi="宋体" w:eastAsia="宋体" w:cs="宋体"/>
                <w:color w:val="000000" w:themeColor="text1"/>
                <w14:textFill>
                  <w14:solidFill>
                    <w14:schemeClr w14:val="tx1"/>
                  </w14:solidFill>
                </w14:textFill>
              </w:rPr>
              <w:t>30</w:t>
            </w:r>
            <w:r>
              <w:rPr>
                <w:rFonts w:hint="eastAsia" w:ascii="宋体" w:hAnsi="宋体" w:eastAsia="宋体" w:cs="宋体"/>
                <w:color w:val="000000" w:themeColor="text1"/>
                <w14:textFill>
                  <w14:solidFill>
                    <w14:schemeClr w14:val="tx1"/>
                  </w14:solidFill>
                </w14:textFill>
              </w:rPr>
              <w:t>日</w:t>
            </w:r>
          </w:p>
        </w:tc>
        <w:tc>
          <w:tcPr>
            <w:tcW w:w="1954" w:type="pct"/>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使用、维护、检修规程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473"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w:t>
            </w:r>
          </w:p>
        </w:tc>
        <w:tc>
          <w:tcPr>
            <w:tcW w:w="1422"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消耗件、易损件清单</w:t>
            </w:r>
          </w:p>
        </w:tc>
        <w:tc>
          <w:tcPr>
            <w:tcW w:w="1149"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随设备发货</w:t>
            </w:r>
          </w:p>
        </w:tc>
        <w:tc>
          <w:tcPr>
            <w:tcW w:w="1954" w:type="pct"/>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包括型号规格、材质、使用寿命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473"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w:t>
            </w:r>
          </w:p>
        </w:tc>
        <w:tc>
          <w:tcPr>
            <w:tcW w:w="1422" w:type="pct"/>
          </w:tcPr>
          <w:p>
            <w:pPr>
              <w:pStyle w:val="4"/>
              <w:spacing w:line="360" w:lineRule="auto"/>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消耗件、易损件制造图</w:t>
            </w:r>
          </w:p>
        </w:tc>
        <w:tc>
          <w:tcPr>
            <w:tcW w:w="1149" w:type="pct"/>
          </w:tcPr>
          <w:p>
            <w:pPr>
              <w:pStyle w:val="4"/>
              <w:spacing w:line="360" w:lineRule="auto"/>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随设备发货</w:t>
            </w:r>
          </w:p>
        </w:tc>
        <w:tc>
          <w:tcPr>
            <w:tcW w:w="1954" w:type="pct"/>
          </w:tcPr>
          <w:p>
            <w:pPr>
              <w:pStyle w:val="4"/>
              <w:rPr>
                <w:rFonts w:ascii="宋体" w:hAnsi="宋体" w:eastAsia="宋体" w:cs="宋体"/>
                <w:color w:val="000000" w:themeColor="text1"/>
                <w14:textFill>
                  <w14:solidFill>
                    <w14:schemeClr w14:val="tx1"/>
                  </w14:solidFill>
                </w14:textFill>
              </w:rPr>
            </w:pPr>
          </w:p>
        </w:tc>
      </w:tr>
    </w:tbl>
    <w:p>
      <w:pPr>
        <w:pStyle w:val="3"/>
        <w:spacing w:before="156" w:beforeLines="50"/>
        <w:ind w:firstLine="482"/>
        <w:rPr>
          <w:rFonts w:ascii="宋体" w:hAnsi="宋体" w:eastAsia="宋体" w:cs="宋体"/>
          <w:color w:val="000000" w:themeColor="text1"/>
          <w14:textFill>
            <w14:solidFill>
              <w14:schemeClr w14:val="tx1"/>
            </w14:solidFill>
          </w14:textFill>
        </w:rPr>
      </w:pPr>
      <w:bookmarkStart w:id="30" w:name="_Toc2422"/>
      <w:r>
        <w:rPr>
          <w:rFonts w:hint="eastAsia" w:ascii="宋体" w:hAnsi="宋体" w:eastAsia="宋体" w:cs="宋体"/>
          <w:color w:val="000000" w:themeColor="text1"/>
          <w14:textFill>
            <w14:solidFill>
              <w14:schemeClr w14:val="tx1"/>
            </w14:solidFill>
          </w14:textFill>
        </w:rPr>
        <w:t>4、其他资料</w:t>
      </w:r>
      <w:bookmarkEnd w:id="30"/>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关键部件的加工工艺和测量检验数据；</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所有锻件、铸件的材质报告（有探伤要求附探伤检验报告）及测量检验数据；</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制造时所遵循的规范、标准和规定清单；</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详细的产品质量文件，包括材质、材质检验、精度检验、外形尺寸和力学性能检验、超声波探伤和表面磁粉探伤报告等的证明；</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原材料清单及配套卖方明细；</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其他应当提供的技术资料；</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提供设备监造检验所需要的技术资料，如检验大纲等；</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提供检验记录、试验报告及质量合格证等出厂报告；</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提供外购件产品说明书及其质量保证书或测试检验报告；</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提供油漆牌号及油漆技术说明；</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提供产品存放与保管技术要求；产品装箱单。</w:t>
      </w:r>
    </w:p>
    <w:p>
      <w:pPr>
        <w:pStyle w:val="2"/>
        <w:ind w:firstLine="0" w:firstLineChars="0"/>
        <w:rPr>
          <w:rFonts w:ascii="宋体" w:hAnsi="宋体" w:eastAsia="宋体" w:cs="宋体"/>
          <w:color w:val="000000" w:themeColor="text1"/>
          <w14:textFill>
            <w14:solidFill>
              <w14:schemeClr w14:val="tx1"/>
            </w14:solidFill>
          </w14:textFill>
        </w:rPr>
      </w:pPr>
      <w:bookmarkStart w:id="31" w:name="_Toc32729"/>
      <w:r>
        <w:rPr>
          <w:rFonts w:hint="eastAsia" w:ascii="宋体" w:hAnsi="宋体" w:eastAsia="宋体" w:cs="宋体"/>
          <w:color w:val="000000" w:themeColor="text1"/>
          <w14:textFill>
            <w14:solidFill>
              <w14:schemeClr w14:val="tx1"/>
            </w14:solidFill>
          </w14:textFill>
        </w:rPr>
        <w:t>九、涂漆</w:t>
      </w:r>
      <w:bookmarkEnd w:id="31"/>
      <w:r>
        <w:rPr>
          <w:rFonts w:hint="eastAsia" w:ascii="宋体" w:hAnsi="宋体" w:eastAsia="宋体" w:cs="宋体"/>
          <w:color w:val="000000" w:themeColor="text1"/>
          <w14:textFill>
            <w14:solidFill>
              <w14:schemeClr w14:val="tx1"/>
            </w14:solidFill>
          </w14:textFill>
        </w:rPr>
        <w:t>、运输和安装</w:t>
      </w:r>
    </w:p>
    <w:p>
      <w:pPr>
        <w:pStyle w:val="3"/>
        <w:ind w:firstLine="482"/>
        <w:rPr>
          <w:rFonts w:ascii="宋体" w:hAnsi="宋体" w:eastAsia="宋体" w:cs="宋体"/>
          <w:color w:val="000000" w:themeColor="text1"/>
          <w14:textFill>
            <w14:solidFill>
              <w14:schemeClr w14:val="tx1"/>
            </w14:solidFill>
          </w14:textFill>
        </w:rPr>
      </w:pPr>
      <w:bookmarkStart w:id="32" w:name="_Toc10922"/>
      <w:r>
        <w:rPr>
          <w:rFonts w:hint="eastAsia" w:ascii="宋体" w:hAnsi="宋体" w:eastAsia="宋体" w:cs="宋体"/>
          <w:color w:val="000000" w:themeColor="text1"/>
          <w14:textFill>
            <w14:solidFill>
              <w14:schemeClr w14:val="tx1"/>
            </w14:solidFill>
          </w14:textFill>
        </w:rPr>
        <w:t>1、设备涂漆</w:t>
      </w:r>
      <w:bookmarkEnd w:id="32"/>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涂装应符合JB/T5000.12-2007《涂装通用技术条件》。设备表面去除氧化物，然后喷涂底漆、表面漆；刷漆：选用醇酸磁漆，一道底漆，一道中间漆，两道面漆；涂漆应均匀、光亮，色泽一致，不得有漏漆；不涂漆的外露加工面应采取防锈措施。涂层的漆膜附着力采用划格法（刀口间距为2mm）检查，切口交叉处涂层允许有少许薄片剥落，其剥落面积应不大于5%。</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具体颜色要求及色卡号待定。</w:t>
      </w:r>
    </w:p>
    <w:p>
      <w:pPr>
        <w:pStyle w:val="3"/>
        <w:ind w:firstLine="482"/>
        <w:rPr>
          <w:rFonts w:ascii="宋体" w:hAnsi="宋体" w:eastAsia="宋体" w:cs="宋体"/>
          <w:color w:val="000000" w:themeColor="text1"/>
          <w14:textFill>
            <w14:solidFill>
              <w14:schemeClr w14:val="tx1"/>
            </w14:solidFill>
          </w14:textFill>
        </w:rPr>
      </w:pPr>
      <w:bookmarkStart w:id="33" w:name="_Toc27384"/>
      <w:r>
        <w:rPr>
          <w:rFonts w:hint="eastAsia" w:ascii="宋体" w:hAnsi="宋体" w:eastAsia="宋体" w:cs="宋体"/>
          <w:color w:val="000000" w:themeColor="text1"/>
          <w14:textFill>
            <w14:solidFill>
              <w14:schemeClr w14:val="tx1"/>
            </w14:solidFill>
          </w14:textFill>
        </w:rPr>
        <w:t>2、设备运输</w:t>
      </w:r>
      <w:bookmarkEnd w:id="33"/>
      <w:r>
        <w:rPr>
          <w:rFonts w:hint="eastAsia" w:ascii="宋体" w:hAnsi="宋体" w:eastAsia="宋体" w:cs="宋体"/>
          <w:color w:val="000000" w:themeColor="text1"/>
          <w14:textFill>
            <w14:solidFill>
              <w14:schemeClr w14:val="tx1"/>
            </w14:solidFill>
          </w14:textFill>
        </w:rPr>
        <w:t>和安装</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设备包装采用箱式、局部包装或裸装方式，运输方式建议公路运输。</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应设置钢托盘并在钢托盘上设置吊装工件，满足叉车和吊车作业要求。</w:t>
      </w:r>
    </w:p>
    <w:p>
      <w:pPr>
        <w:rPr>
          <w:rFonts w:ascii="宋体" w:hAnsi="宋体" w:eastAsia="宋体" w:cs="宋体"/>
          <w:color w:val="000000" w:themeColor="text1"/>
          <w14:textFill>
            <w14:solidFill>
              <w14:schemeClr w14:val="tx1"/>
            </w14:solidFill>
          </w14:textFill>
        </w:rPr>
      </w:pPr>
      <w:bookmarkStart w:id="34" w:name="_Hlk144797414"/>
      <w:r>
        <w:rPr>
          <w:rFonts w:hint="eastAsia" w:ascii="宋体" w:hAnsi="宋体" w:eastAsia="宋体" w:cs="宋体"/>
          <w:color w:val="000000" w:themeColor="text1"/>
          <w14:textFill>
            <w14:solidFill>
              <w14:schemeClr w14:val="tx1"/>
            </w14:solidFill>
          </w14:textFill>
        </w:rPr>
        <w:t>卖方按照合同约束时间将设备运至指定地点，负责设备的现场指导安装和调试工作，卖方需提供设备安装方案。</w:t>
      </w:r>
    </w:p>
    <w:bookmarkEnd w:id="34"/>
    <w:p>
      <w:pPr>
        <w:pStyle w:val="2"/>
        <w:ind w:firstLine="0" w:firstLineChars="0"/>
        <w:rPr>
          <w:rFonts w:ascii="宋体" w:hAnsi="宋体" w:eastAsia="宋体" w:cs="宋体"/>
          <w:color w:val="000000" w:themeColor="text1"/>
          <w14:textFill>
            <w14:solidFill>
              <w14:schemeClr w14:val="tx1"/>
            </w14:solidFill>
          </w14:textFill>
        </w:rPr>
      </w:pPr>
      <w:bookmarkStart w:id="35" w:name="_Toc26559"/>
      <w:r>
        <w:rPr>
          <w:rFonts w:hint="eastAsia" w:ascii="宋体" w:hAnsi="宋体" w:eastAsia="宋体" w:cs="宋体"/>
          <w:color w:val="000000" w:themeColor="text1"/>
          <w14:textFill>
            <w14:solidFill>
              <w14:schemeClr w14:val="tx1"/>
            </w14:solidFill>
          </w14:textFill>
        </w:rPr>
        <w:t>十、性能保证</w:t>
      </w:r>
      <w:bookmarkEnd w:id="26"/>
      <w:bookmarkEnd w:id="35"/>
    </w:p>
    <w:p>
      <w:pPr>
        <w:pStyle w:val="3"/>
        <w:ind w:firstLine="482"/>
        <w:jc w:val="both"/>
        <w:rPr>
          <w:rFonts w:ascii="宋体" w:hAnsi="宋体" w:eastAsia="宋体" w:cs="宋体"/>
          <w:color w:val="000000" w:themeColor="text1"/>
          <w:szCs w:val="32"/>
          <w14:textFill>
            <w14:solidFill>
              <w14:schemeClr w14:val="tx1"/>
            </w14:solidFill>
          </w14:textFill>
        </w:rPr>
      </w:pPr>
      <w:bookmarkStart w:id="36" w:name="_Toc30850"/>
      <w:r>
        <w:rPr>
          <w:rFonts w:hint="eastAsia" w:ascii="宋体" w:hAnsi="宋体" w:eastAsia="宋体" w:cs="宋体"/>
          <w:color w:val="000000" w:themeColor="text1"/>
          <w:szCs w:val="32"/>
          <w14:textFill>
            <w14:solidFill>
              <w14:schemeClr w14:val="tx1"/>
            </w14:solidFill>
          </w14:textFill>
        </w:rPr>
        <w:t>1、质量保证</w:t>
      </w:r>
      <w:bookmarkEnd w:id="36"/>
    </w:p>
    <w:p>
      <w:pPr>
        <w:pStyle w:val="8"/>
        <w:spacing w:line="360" w:lineRule="auto"/>
        <w:rPr>
          <w:rFonts w:hAnsi="宋体" w:eastAsia="宋体" w:cs="宋体"/>
          <w:color w:val="000000" w:themeColor="text1"/>
          <w:kern w:val="0"/>
          <w:sz w:val="24"/>
          <w14:textFill>
            <w14:solidFill>
              <w14:schemeClr w14:val="tx1"/>
            </w14:solidFill>
          </w14:textFill>
        </w:rPr>
      </w:pPr>
      <w:bookmarkStart w:id="37" w:name="_Toc16879"/>
      <w:r>
        <w:rPr>
          <w:rFonts w:hint="eastAsia" w:hAnsi="宋体" w:eastAsia="宋体" w:cs="宋体"/>
          <w:color w:val="000000" w:themeColor="text1"/>
          <w:kern w:val="0"/>
          <w:sz w:val="24"/>
          <w14:textFill>
            <w14:solidFill>
              <w14:schemeClr w14:val="tx1"/>
            </w14:solidFill>
          </w14:textFill>
        </w:rPr>
        <w:t>（1）卖方保证提供的合同设备是全新的、未使用的，采用成熟的工艺，并在各个方面符合本合同技术附件规定的质量、规格和性能要求。在规定的质量保证期内，对由于制造和材料的缺陷而造成的任何缺陷和故障负责。</w:t>
      </w:r>
    </w:p>
    <w:p>
      <w:pPr>
        <w:pStyle w:val="8"/>
        <w:spacing w:line="360" w:lineRule="auto"/>
        <w:rPr>
          <w:rFonts w:hAnsi="宋体" w:eastAsia="宋体" w:cs="宋体"/>
          <w:color w:val="000000" w:themeColor="text1"/>
          <w:kern w:val="0"/>
          <w:sz w:val="24"/>
          <w14:textFill>
            <w14:solidFill>
              <w14:schemeClr w14:val="tx1"/>
            </w14:solidFill>
          </w14:textFill>
        </w:rPr>
      </w:pPr>
      <w:r>
        <w:rPr>
          <w:rFonts w:hint="eastAsia" w:hAnsi="宋体" w:eastAsia="宋体" w:cs="宋体"/>
          <w:color w:val="000000" w:themeColor="text1"/>
          <w:kern w:val="0"/>
          <w:sz w:val="24"/>
          <w14:textFill>
            <w14:solidFill>
              <w14:schemeClr w14:val="tx1"/>
            </w14:solidFill>
          </w14:textFill>
        </w:rPr>
        <w:t>（2）合同设备的质量保证期为买方现场交货日起24个月或设备运行后12个月，二者以先到为准。</w:t>
      </w:r>
    </w:p>
    <w:p>
      <w:pPr>
        <w:pStyle w:val="8"/>
        <w:spacing w:line="360" w:lineRule="auto"/>
        <w:rPr>
          <w:rFonts w:hAnsi="宋体" w:eastAsia="宋体" w:cs="宋体"/>
          <w:color w:val="000000" w:themeColor="text1"/>
          <w:kern w:val="0"/>
          <w:sz w:val="24"/>
          <w14:textFill>
            <w14:solidFill>
              <w14:schemeClr w14:val="tx1"/>
            </w14:solidFill>
          </w14:textFill>
        </w:rPr>
      </w:pPr>
      <w:r>
        <w:rPr>
          <w:rFonts w:hint="eastAsia" w:hAnsi="宋体" w:eastAsia="宋体" w:cs="宋体"/>
          <w:color w:val="000000" w:themeColor="text1"/>
          <w:kern w:val="0"/>
          <w:sz w:val="24"/>
          <w14:textFill>
            <w14:solidFill>
              <w14:schemeClr w14:val="tx1"/>
            </w14:solidFill>
          </w14:textFill>
        </w:rPr>
        <w:t>（3）合同设备在质保期满前，如因卖方原因造成的质量问题，卖方将在收到买方通知后按承诺的时间内免费修理、更换、修复。所修理、更换、修复的设备、材料的质保期为对其重新验收后12个月（易损件除外）；二次修复不合格，卖方应负责免费更换新设备一台，安装费用由卖方承担；如新设备质保期内仍有质量问题，买方有权自行采购设备一台，卖方承担新设备费用，并承担由此产生的一切费用。如因买方原因造成的问题，卖方也应及时修复和更换，但费用由买方承担；质保期外，卖方也应向买方提供及时的、质优的、价格优惠的技术服务和备品备件供应。</w:t>
      </w:r>
    </w:p>
    <w:p>
      <w:pPr>
        <w:pStyle w:val="8"/>
        <w:spacing w:line="360" w:lineRule="auto"/>
        <w:rPr>
          <w:rFonts w:hAnsi="宋体" w:eastAsia="宋体" w:cs="宋体"/>
          <w:color w:val="000000" w:themeColor="text1"/>
          <w:kern w:val="0"/>
          <w:sz w:val="24"/>
          <w14:textFill>
            <w14:solidFill>
              <w14:schemeClr w14:val="tx1"/>
            </w14:solidFill>
          </w14:textFill>
        </w:rPr>
      </w:pPr>
      <w:r>
        <w:rPr>
          <w:rFonts w:hint="eastAsia" w:hAnsi="宋体" w:eastAsia="宋体" w:cs="宋体"/>
          <w:color w:val="000000" w:themeColor="text1"/>
          <w:kern w:val="0"/>
          <w:sz w:val="24"/>
          <w14:textFill>
            <w14:solidFill>
              <w14:schemeClr w14:val="tx1"/>
            </w14:solidFill>
          </w14:textFill>
        </w:rPr>
        <w:t>(4) 设备所使用的材料、制造工艺及检验要求，均不低于国家和行业等制定颁发最新的相关规定和标准。材料的选择将按设计图纸中的要求进行，材料变更应征得买方同意，并做好记录，附在相应的资料中。</w:t>
      </w:r>
    </w:p>
    <w:p>
      <w:pPr>
        <w:pStyle w:val="3"/>
        <w:ind w:firstLine="482"/>
        <w:rPr>
          <w:rFonts w:ascii="宋体" w:hAnsi="宋体" w:eastAsia="宋体" w:cs="宋体"/>
          <w:color w:val="000000" w:themeColor="text1"/>
          <w14:textFill>
            <w14:solidFill>
              <w14:schemeClr w14:val="tx1"/>
            </w14:solidFill>
          </w14:textFill>
        </w:rPr>
      </w:pPr>
      <w:bookmarkStart w:id="38" w:name="_Toc12382"/>
      <w:r>
        <w:rPr>
          <w:rFonts w:hint="eastAsia" w:ascii="宋体" w:hAnsi="宋体" w:eastAsia="宋体" w:cs="宋体"/>
          <w:color w:val="000000" w:themeColor="text1"/>
          <w14:textFill>
            <w14:solidFill>
              <w14:schemeClr w14:val="tx1"/>
            </w14:solidFill>
          </w14:textFill>
        </w:rPr>
        <w:t>2、工厂检验</w:t>
      </w:r>
      <w:bookmarkEnd w:id="37"/>
      <w:bookmarkEnd w:id="38"/>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工厂检验是质量控制的一个重要组成部分。卖方严格进行厂内各生产环节的检验和试验。卖方提供的合同设备须签发质量证明、检验记录和测试报告，并且作为交货时质量证明文件的组成部分。</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检验的范围包括原材料和元器件的进厂，部件的加工、组装、试验至出厂试验。</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卖方检验的结果满足本技术规范书的要求，如果有不符之处或达不到标准要求，卖方釆取措施处理直至满足要求，同时向买方提交不一致性报告。卖方发生重大质量问题时应将情况及时通知买方。</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工厂检验的所有费用包括在合同总价之中。</w:t>
      </w:r>
    </w:p>
    <w:p>
      <w:pPr>
        <w:pStyle w:val="3"/>
        <w:ind w:firstLine="482"/>
        <w:rPr>
          <w:rFonts w:ascii="宋体" w:hAnsi="宋体" w:eastAsia="宋体" w:cs="宋体"/>
          <w:color w:val="000000" w:themeColor="text1"/>
          <w14:textFill>
            <w14:solidFill>
              <w14:schemeClr w14:val="tx1"/>
            </w14:solidFill>
          </w14:textFill>
        </w:rPr>
      </w:pPr>
      <w:bookmarkStart w:id="39" w:name="_Toc21024"/>
      <w:bookmarkStart w:id="40" w:name="_Toc3085"/>
      <w:r>
        <w:rPr>
          <w:rFonts w:hint="eastAsia" w:ascii="宋体" w:hAnsi="宋体" w:eastAsia="宋体" w:cs="宋体"/>
          <w:color w:val="000000" w:themeColor="text1"/>
          <w14:textFill>
            <w14:solidFill>
              <w14:schemeClr w14:val="tx1"/>
            </w14:solidFill>
          </w14:textFill>
        </w:rPr>
        <w:t>3、设备监造</w:t>
      </w:r>
      <w:bookmarkEnd w:id="39"/>
      <w:bookmarkEnd w:id="40"/>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（1）监造依据：根据国家有关标准、规定。</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（2）监造方式：文件见证、现场见证和停工待检，即R点、W点、H点。每次监造内容完成后，卖方和监造代表均须在见证表上履行签字手续。卖方复印3份，交监造代表1份。</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R点：卖方只需提供检查或试验记录或报告的项目，即文件见证。</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W点：买方监造代表参加的检验或试验的项目，即现场见证。</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H点：卖方在进行至该点时必须停工等待买方监造代表参加的检验或试验的项目，即停工待检。</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买方接到见证通知后，会及时派代表到卖方检验或试验的现场参加现场见证或停工待检。 如果买方代表不能按时参加，W点可自动转为R点，但H点如果没有买方书面通知同意转为 R点，卖方不得自行转入下道工序，应与买方商定更改见证时间，如果更改后，买方仍不能 按时参加，则H点自动转为R点。</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（3）监造内容（根据情况加减监造部件和监造内容，由卖方提供）。</w:t>
      </w:r>
    </w:p>
    <w:p>
      <w:pPr>
        <w:ind w:firstLine="42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主要部件的加工、焊接及检验</w:t>
      </w:r>
    </w:p>
    <w:tbl>
      <w:tblPr>
        <w:tblStyle w:val="19"/>
        <w:tblW w:w="94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3"/>
        <w:gridCol w:w="1699"/>
        <w:gridCol w:w="4587"/>
        <w:gridCol w:w="500"/>
        <w:gridCol w:w="513"/>
        <w:gridCol w:w="513"/>
        <w:gridCol w:w="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1699"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监造部套</w:t>
            </w:r>
          </w:p>
        </w:tc>
        <w:tc>
          <w:tcPr>
            <w:tcW w:w="4587"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监造内容</w:t>
            </w:r>
          </w:p>
        </w:tc>
        <w:tc>
          <w:tcPr>
            <w:tcW w:w="2319" w:type="dxa"/>
            <w:gridSpan w:val="4"/>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监造方式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1699"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4587"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R</w:t>
            </w:r>
          </w:p>
        </w:tc>
        <w:tc>
          <w:tcPr>
            <w:tcW w:w="513"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w:t>
            </w:r>
          </w:p>
        </w:tc>
        <w:tc>
          <w:tcPr>
            <w:tcW w:w="513"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H</w:t>
            </w:r>
          </w:p>
        </w:tc>
        <w:tc>
          <w:tcPr>
            <w:tcW w:w="793"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699"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主体</w:t>
            </w: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1.原材料机械性能报告</w:t>
            </w: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1699"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2.原材料化学成份分析报告</w:t>
            </w: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1699"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3.焊缝超声波探伤</w:t>
            </w: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1699"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4.精度尺寸检验</w:t>
            </w: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1699"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主轴</w:t>
            </w: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1.原材料机械性能报告</w:t>
            </w: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1699"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2.原材料化学成份分析报告</w:t>
            </w: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1699"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3.探伤检验</w:t>
            </w: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1699"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4.精度尺寸检验</w:t>
            </w: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1699"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5.轴颈表面应光洁无伤痕</w:t>
            </w:r>
          </w:p>
        </w:tc>
        <w:tc>
          <w:tcPr>
            <w:tcW w:w="500"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699"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大、小齿轮</w:t>
            </w: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1.原材料机械性能报告</w:t>
            </w: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1699"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2.齿轮的各连接法兰面装配报告</w:t>
            </w: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1699"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3.齿面检验</w:t>
            </w: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p>
        </w:tc>
        <w:tc>
          <w:tcPr>
            <w:tcW w:w="1699"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管路及阀门</w:t>
            </w: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1.连接严密现象</w:t>
            </w:r>
          </w:p>
        </w:tc>
        <w:tc>
          <w:tcPr>
            <w:tcW w:w="500"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1699"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2.阀门开闭灵活、可靠</w:t>
            </w:r>
          </w:p>
        </w:tc>
        <w:tc>
          <w:tcPr>
            <w:tcW w:w="500"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813"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p>
        </w:tc>
        <w:tc>
          <w:tcPr>
            <w:tcW w:w="1699"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整机</w:t>
            </w: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空转试车</w:t>
            </w:r>
          </w:p>
        </w:tc>
        <w:tc>
          <w:tcPr>
            <w:tcW w:w="500"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bl>
    <w:p>
      <w:pPr>
        <w:pStyle w:val="2"/>
        <w:ind w:firstLine="562"/>
        <w:rPr>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w:t>
      </w:r>
      <w:bookmarkStart w:id="41" w:name="_Toc12016"/>
      <w:r>
        <w:rPr>
          <w:rFonts w:hint="eastAsia"/>
          <w:color w:val="000000" w:themeColor="text1"/>
          <w14:textFill>
            <w14:solidFill>
              <w14:schemeClr w14:val="tx1"/>
            </w14:solidFill>
          </w14:textFill>
        </w:rPr>
        <w:t>设计联络会</w:t>
      </w:r>
      <w:bookmarkEnd w:id="41"/>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召开设计联络会：根据买方需求情况，举行一次图纸审查设计联络，地点时间双方另行商议确定，卖方必须全力支持配合。</w:t>
      </w:r>
    </w:p>
    <w:p>
      <w:pPr>
        <w:pStyle w:val="2"/>
        <w:ind w:firstLine="562"/>
        <w:rPr>
          <w:color w:val="000000" w:themeColor="text1"/>
          <w14:textFill>
            <w14:solidFill>
              <w14:schemeClr w14:val="tx1"/>
            </w14:solidFill>
          </w14:textFill>
        </w:rPr>
      </w:pPr>
      <w:r>
        <w:rPr>
          <w:color w:val="000000" w:themeColor="text1"/>
          <w14:textFill>
            <w14:solidFill>
              <w14:schemeClr w14:val="tx1"/>
            </w14:solidFill>
          </w14:textFill>
        </w:rPr>
        <w:t>5</w:t>
      </w:r>
      <w:r>
        <w:rPr>
          <w:rFonts w:hint="eastAsia"/>
          <w:color w:val="000000" w:themeColor="text1"/>
          <w14:textFill>
            <w14:solidFill>
              <w14:schemeClr w14:val="tx1"/>
            </w14:solidFill>
          </w14:textFill>
        </w:rPr>
        <w:t>、未尽事宜双方协商确定。</w:t>
      </w:r>
    </w:p>
    <w:p>
      <w:pPr>
        <w:widowControl/>
        <w:spacing w:line="240" w:lineRule="auto"/>
        <w:ind w:firstLine="0" w:firstLineChars="0"/>
        <w:jc w:val="left"/>
        <w:rPr>
          <w:b/>
          <w:color w:val="000000" w:themeColor="text1"/>
          <w14:textFill>
            <w14:solidFill>
              <w14:schemeClr w14:val="tx1"/>
            </w14:solidFill>
          </w14:textFill>
        </w:rPr>
      </w:pPr>
    </w:p>
    <w:sectPr>
      <w:footerReference r:id="rId11" w:type="default"/>
      <w:pgSz w:w="11906" w:h="16838"/>
      <w:pgMar w:top="1417" w:right="1701" w:bottom="1417" w:left="1701" w:header="1134" w:footer="1134"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0" w:firstLineChars="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ind w:firstLine="360"/>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2"/>
                      <w:ind w:firstLine="360"/>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95034"/>
    <w:multiLevelType w:val="multilevel"/>
    <w:tmpl w:val="3A395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39E22CA"/>
    <w:multiLevelType w:val="multilevel"/>
    <w:tmpl w:val="539E22CA"/>
    <w:lvl w:ilvl="0" w:tentative="0">
      <w:start w:val="1"/>
      <w:numFmt w:val="bullet"/>
      <w:lvlText w:val=""/>
      <w:lvlJc w:val="left"/>
      <w:pPr>
        <w:tabs>
          <w:tab w:val="left" w:pos="750"/>
        </w:tabs>
        <w:ind w:left="750" w:hanging="420"/>
      </w:pPr>
      <w:rPr>
        <w:rFonts w:hint="default" w:ascii="Wingdings" w:hAnsi="Wingdings"/>
      </w:rPr>
    </w:lvl>
    <w:lvl w:ilvl="1" w:tentative="0">
      <w:start w:val="1"/>
      <w:numFmt w:val="bullet"/>
      <w:lvlText w:val=""/>
      <w:lvlJc w:val="left"/>
      <w:pPr>
        <w:tabs>
          <w:tab w:val="left" w:pos="1170"/>
        </w:tabs>
        <w:ind w:left="1170" w:hanging="420"/>
      </w:pPr>
      <w:rPr>
        <w:rFonts w:hint="default" w:ascii="Wingdings" w:hAnsi="Wingdings"/>
      </w:rPr>
    </w:lvl>
    <w:lvl w:ilvl="2" w:tentative="0">
      <w:start w:val="1"/>
      <w:numFmt w:val="bullet"/>
      <w:lvlText w:val=""/>
      <w:lvlJc w:val="left"/>
      <w:pPr>
        <w:tabs>
          <w:tab w:val="left" w:pos="1590"/>
        </w:tabs>
        <w:ind w:left="1590" w:hanging="420"/>
      </w:pPr>
      <w:rPr>
        <w:rFonts w:hint="default" w:ascii="Wingdings" w:hAnsi="Wingdings"/>
      </w:rPr>
    </w:lvl>
    <w:lvl w:ilvl="3" w:tentative="0">
      <w:start w:val="1"/>
      <w:numFmt w:val="bullet"/>
      <w:lvlText w:val=""/>
      <w:lvlJc w:val="left"/>
      <w:pPr>
        <w:tabs>
          <w:tab w:val="left" w:pos="2010"/>
        </w:tabs>
        <w:ind w:left="2010" w:hanging="420"/>
      </w:pPr>
      <w:rPr>
        <w:rFonts w:hint="default" w:ascii="Wingdings" w:hAnsi="Wingdings"/>
      </w:rPr>
    </w:lvl>
    <w:lvl w:ilvl="4" w:tentative="0">
      <w:start w:val="1"/>
      <w:numFmt w:val="bullet"/>
      <w:lvlText w:val=""/>
      <w:lvlJc w:val="left"/>
      <w:pPr>
        <w:tabs>
          <w:tab w:val="left" w:pos="2430"/>
        </w:tabs>
        <w:ind w:left="2430" w:hanging="420"/>
      </w:pPr>
      <w:rPr>
        <w:rFonts w:hint="default" w:ascii="Wingdings" w:hAnsi="Wingdings"/>
      </w:rPr>
    </w:lvl>
    <w:lvl w:ilvl="5" w:tentative="0">
      <w:start w:val="1"/>
      <w:numFmt w:val="bullet"/>
      <w:lvlText w:val=""/>
      <w:lvlJc w:val="left"/>
      <w:pPr>
        <w:tabs>
          <w:tab w:val="left" w:pos="2850"/>
        </w:tabs>
        <w:ind w:left="2850" w:hanging="420"/>
      </w:pPr>
      <w:rPr>
        <w:rFonts w:hint="default" w:ascii="Wingdings" w:hAnsi="Wingdings"/>
      </w:rPr>
    </w:lvl>
    <w:lvl w:ilvl="6" w:tentative="0">
      <w:start w:val="1"/>
      <w:numFmt w:val="bullet"/>
      <w:lvlText w:val=""/>
      <w:lvlJc w:val="left"/>
      <w:pPr>
        <w:tabs>
          <w:tab w:val="left" w:pos="3270"/>
        </w:tabs>
        <w:ind w:left="3270" w:hanging="420"/>
      </w:pPr>
      <w:rPr>
        <w:rFonts w:hint="default" w:ascii="Wingdings" w:hAnsi="Wingdings"/>
      </w:rPr>
    </w:lvl>
    <w:lvl w:ilvl="7" w:tentative="0">
      <w:start w:val="1"/>
      <w:numFmt w:val="bullet"/>
      <w:lvlText w:val=""/>
      <w:lvlJc w:val="left"/>
      <w:pPr>
        <w:tabs>
          <w:tab w:val="left" w:pos="3690"/>
        </w:tabs>
        <w:ind w:left="3690" w:hanging="420"/>
      </w:pPr>
      <w:rPr>
        <w:rFonts w:hint="default" w:ascii="Wingdings" w:hAnsi="Wingdings"/>
      </w:rPr>
    </w:lvl>
    <w:lvl w:ilvl="8" w:tentative="0">
      <w:start w:val="1"/>
      <w:numFmt w:val="bullet"/>
      <w:lvlText w:val=""/>
      <w:lvlJc w:val="left"/>
      <w:pPr>
        <w:tabs>
          <w:tab w:val="left" w:pos="4110"/>
        </w:tabs>
        <w:ind w:left="4110" w:hanging="420"/>
      </w:pPr>
      <w:rPr>
        <w:rFonts w:hint="default" w:ascii="Wingdings" w:hAnsi="Wingdings"/>
      </w:rPr>
    </w:lvl>
  </w:abstractNum>
  <w:abstractNum w:abstractNumId="2">
    <w:nsid w:val="5B7E3075"/>
    <w:multiLevelType w:val="multilevel"/>
    <w:tmpl w:val="5B7E307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SUS">
    <w15:presenceInfo w15:providerId="None" w15:userId="ASU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TrueTypeFonts/>
  <w:saveSubsetFonts/>
  <w:bordersDoNotSurroundHeader w:val="1"/>
  <w:bordersDoNotSurroundFooter w:val="1"/>
  <w:trackRevisions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lY2YzNDFlYWIwNDI1MTFhYmMzN2M5MDc0ZDI2ZGEifQ=="/>
  </w:docVars>
  <w:rsids>
    <w:rsidRoot w:val="31B639C1"/>
    <w:rsid w:val="00005F55"/>
    <w:rsid w:val="0002484C"/>
    <w:rsid w:val="000652C6"/>
    <w:rsid w:val="000662D5"/>
    <w:rsid w:val="000715C1"/>
    <w:rsid w:val="000B4741"/>
    <w:rsid w:val="000C6493"/>
    <w:rsid w:val="000E3C09"/>
    <w:rsid w:val="0012119E"/>
    <w:rsid w:val="00125E43"/>
    <w:rsid w:val="0018439E"/>
    <w:rsid w:val="00197ACD"/>
    <w:rsid w:val="001B710E"/>
    <w:rsid w:val="001C719D"/>
    <w:rsid w:val="001E58C8"/>
    <w:rsid w:val="00215A14"/>
    <w:rsid w:val="00221DA6"/>
    <w:rsid w:val="00223B72"/>
    <w:rsid w:val="00267940"/>
    <w:rsid w:val="0027323F"/>
    <w:rsid w:val="0027610A"/>
    <w:rsid w:val="00290A51"/>
    <w:rsid w:val="002A1795"/>
    <w:rsid w:val="002A6970"/>
    <w:rsid w:val="002A72C1"/>
    <w:rsid w:val="002D1018"/>
    <w:rsid w:val="002D255E"/>
    <w:rsid w:val="003046EB"/>
    <w:rsid w:val="00334D37"/>
    <w:rsid w:val="003422A9"/>
    <w:rsid w:val="00356D6F"/>
    <w:rsid w:val="003645D4"/>
    <w:rsid w:val="003762E4"/>
    <w:rsid w:val="00381FFF"/>
    <w:rsid w:val="003825C7"/>
    <w:rsid w:val="00384DA9"/>
    <w:rsid w:val="00390E0D"/>
    <w:rsid w:val="00395920"/>
    <w:rsid w:val="003966A8"/>
    <w:rsid w:val="004228DA"/>
    <w:rsid w:val="00424216"/>
    <w:rsid w:val="00442F7F"/>
    <w:rsid w:val="00445A34"/>
    <w:rsid w:val="00472E92"/>
    <w:rsid w:val="00487CDD"/>
    <w:rsid w:val="004A556E"/>
    <w:rsid w:val="004B5F03"/>
    <w:rsid w:val="004E6888"/>
    <w:rsid w:val="005036DC"/>
    <w:rsid w:val="0057373E"/>
    <w:rsid w:val="00576C5A"/>
    <w:rsid w:val="00582595"/>
    <w:rsid w:val="005A79B4"/>
    <w:rsid w:val="005B38CB"/>
    <w:rsid w:val="005B6C7F"/>
    <w:rsid w:val="005D0985"/>
    <w:rsid w:val="005D6F82"/>
    <w:rsid w:val="005F63CE"/>
    <w:rsid w:val="006079A8"/>
    <w:rsid w:val="00617A9D"/>
    <w:rsid w:val="00625D52"/>
    <w:rsid w:val="006317C3"/>
    <w:rsid w:val="006750AC"/>
    <w:rsid w:val="006837B8"/>
    <w:rsid w:val="00690184"/>
    <w:rsid w:val="006B06CC"/>
    <w:rsid w:val="006D1813"/>
    <w:rsid w:val="006D47A7"/>
    <w:rsid w:val="006E1554"/>
    <w:rsid w:val="006E270C"/>
    <w:rsid w:val="007141D3"/>
    <w:rsid w:val="00716462"/>
    <w:rsid w:val="0073312C"/>
    <w:rsid w:val="00766FA4"/>
    <w:rsid w:val="00776A06"/>
    <w:rsid w:val="00791B62"/>
    <w:rsid w:val="00796766"/>
    <w:rsid w:val="007A1F48"/>
    <w:rsid w:val="007A29C3"/>
    <w:rsid w:val="007D3CD0"/>
    <w:rsid w:val="007D44E8"/>
    <w:rsid w:val="007E6C2A"/>
    <w:rsid w:val="00811AA9"/>
    <w:rsid w:val="0084656D"/>
    <w:rsid w:val="00853932"/>
    <w:rsid w:val="00876CC8"/>
    <w:rsid w:val="008918B8"/>
    <w:rsid w:val="008A5D4E"/>
    <w:rsid w:val="008B7BA2"/>
    <w:rsid w:val="008C7ACF"/>
    <w:rsid w:val="008E380C"/>
    <w:rsid w:val="008F3B36"/>
    <w:rsid w:val="009025B8"/>
    <w:rsid w:val="00911F4D"/>
    <w:rsid w:val="0091263A"/>
    <w:rsid w:val="00914C55"/>
    <w:rsid w:val="00925BDF"/>
    <w:rsid w:val="0094161B"/>
    <w:rsid w:val="009728A8"/>
    <w:rsid w:val="00974D5D"/>
    <w:rsid w:val="009A3193"/>
    <w:rsid w:val="009E123C"/>
    <w:rsid w:val="009F0489"/>
    <w:rsid w:val="00A03B8E"/>
    <w:rsid w:val="00A04EEC"/>
    <w:rsid w:val="00A21541"/>
    <w:rsid w:val="00A3163C"/>
    <w:rsid w:val="00A66337"/>
    <w:rsid w:val="00AA20B4"/>
    <w:rsid w:val="00AA6750"/>
    <w:rsid w:val="00AC4B54"/>
    <w:rsid w:val="00AC51A6"/>
    <w:rsid w:val="00AC60F2"/>
    <w:rsid w:val="00AD6364"/>
    <w:rsid w:val="00B01D76"/>
    <w:rsid w:val="00B0667C"/>
    <w:rsid w:val="00B3087B"/>
    <w:rsid w:val="00B31C01"/>
    <w:rsid w:val="00B55B84"/>
    <w:rsid w:val="00B71971"/>
    <w:rsid w:val="00B76AFB"/>
    <w:rsid w:val="00B8550F"/>
    <w:rsid w:val="00BB714D"/>
    <w:rsid w:val="00BF3CCA"/>
    <w:rsid w:val="00C1078B"/>
    <w:rsid w:val="00C258C5"/>
    <w:rsid w:val="00C53BD2"/>
    <w:rsid w:val="00C926C1"/>
    <w:rsid w:val="00CA32FE"/>
    <w:rsid w:val="00CA4DB1"/>
    <w:rsid w:val="00CD7A40"/>
    <w:rsid w:val="00D36A45"/>
    <w:rsid w:val="00D44809"/>
    <w:rsid w:val="00D560F5"/>
    <w:rsid w:val="00D568A1"/>
    <w:rsid w:val="00D7205A"/>
    <w:rsid w:val="00D7379E"/>
    <w:rsid w:val="00D73AB5"/>
    <w:rsid w:val="00DB2AEF"/>
    <w:rsid w:val="00DD12E8"/>
    <w:rsid w:val="00DD154F"/>
    <w:rsid w:val="00E055A7"/>
    <w:rsid w:val="00E131A1"/>
    <w:rsid w:val="00E625B8"/>
    <w:rsid w:val="00E91EC9"/>
    <w:rsid w:val="00EA36BA"/>
    <w:rsid w:val="00EA3F20"/>
    <w:rsid w:val="00EA6B51"/>
    <w:rsid w:val="00EB0469"/>
    <w:rsid w:val="00EC0B53"/>
    <w:rsid w:val="00EC29BD"/>
    <w:rsid w:val="00ED1F35"/>
    <w:rsid w:val="00F12EA7"/>
    <w:rsid w:val="00F15DD8"/>
    <w:rsid w:val="00F53BCE"/>
    <w:rsid w:val="00F61DD4"/>
    <w:rsid w:val="00FA2F79"/>
    <w:rsid w:val="013762A7"/>
    <w:rsid w:val="02554065"/>
    <w:rsid w:val="04206073"/>
    <w:rsid w:val="0458066B"/>
    <w:rsid w:val="04B04DC1"/>
    <w:rsid w:val="060A6FDB"/>
    <w:rsid w:val="061E16DF"/>
    <w:rsid w:val="06F174C2"/>
    <w:rsid w:val="08142E5F"/>
    <w:rsid w:val="094B7BFB"/>
    <w:rsid w:val="0A4C6C32"/>
    <w:rsid w:val="0BD80668"/>
    <w:rsid w:val="0C2D69CB"/>
    <w:rsid w:val="0D86163D"/>
    <w:rsid w:val="0D976FD0"/>
    <w:rsid w:val="12086B84"/>
    <w:rsid w:val="13C05830"/>
    <w:rsid w:val="146A4AEC"/>
    <w:rsid w:val="163623B7"/>
    <w:rsid w:val="168920BF"/>
    <w:rsid w:val="17807FF8"/>
    <w:rsid w:val="18674250"/>
    <w:rsid w:val="1A9F2794"/>
    <w:rsid w:val="1E8A5DE0"/>
    <w:rsid w:val="1F2853BC"/>
    <w:rsid w:val="210660A7"/>
    <w:rsid w:val="215C7DB5"/>
    <w:rsid w:val="23001B44"/>
    <w:rsid w:val="237767F0"/>
    <w:rsid w:val="23B45E1B"/>
    <w:rsid w:val="25A5605B"/>
    <w:rsid w:val="26C1461B"/>
    <w:rsid w:val="2ACE3032"/>
    <w:rsid w:val="2B3B2B4F"/>
    <w:rsid w:val="31310D88"/>
    <w:rsid w:val="31B639C1"/>
    <w:rsid w:val="32B66862"/>
    <w:rsid w:val="33F656C8"/>
    <w:rsid w:val="34E61774"/>
    <w:rsid w:val="36226D40"/>
    <w:rsid w:val="36EE303C"/>
    <w:rsid w:val="3803243C"/>
    <w:rsid w:val="386C36FA"/>
    <w:rsid w:val="3DAA64C3"/>
    <w:rsid w:val="3F1D43D4"/>
    <w:rsid w:val="3F723B31"/>
    <w:rsid w:val="3FB71939"/>
    <w:rsid w:val="40475617"/>
    <w:rsid w:val="4059682C"/>
    <w:rsid w:val="40C000CD"/>
    <w:rsid w:val="42B65740"/>
    <w:rsid w:val="43012E27"/>
    <w:rsid w:val="44531E01"/>
    <w:rsid w:val="44554E4B"/>
    <w:rsid w:val="44722263"/>
    <w:rsid w:val="4527000F"/>
    <w:rsid w:val="46A55927"/>
    <w:rsid w:val="46BF6504"/>
    <w:rsid w:val="4796592A"/>
    <w:rsid w:val="47E85025"/>
    <w:rsid w:val="48717A5F"/>
    <w:rsid w:val="48931F3C"/>
    <w:rsid w:val="49F77FCA"/>
    <w:rsid w:val="4C8B65A8"/>
    <w:rsid w:val="4CD200BA"/>
    <w:rsid w:val="4CD521FF"/>
    <w:rsid w:val="521950BA"/>
    <w:rsid w:val="544D38E7"/>
    <w:rsid w:val="562B7ACD"/>
    <w:rsid w:val="57A4586D"/>
    <w:rsid w:val="593E0B64"/>
    <w:rsid w:val="5ABE44A2"/>
    <w:rsid w:val="5FD71752"/>
    <w:rsid w:val="6083021A"/>
    <w:rsid w:val="608A082D"/>
    <w:rsid w:val="61292A71"/>
    <w:rsid w:val="6296155F"/>
    <w:rsid w:val="64AD3F2E"/>
    <w:rsid w:val="66660838"/>
    <w:rsid w:val="66FF0484"/>
    <w:rsid w:val="67CE316D"/>
    <w:rsid w:val="68FE1C7E"/>
    <w:rsid w:val="696D3F53"/>
    <w:rsid w:val="69F912F7"/>
    <w:rsid w:val="6A8B6AC0"/>
    <w:rsid w:val="6C1D7989"/>
    <w:rsid w:val="6E0C664D"/>
    <w:rsid w:val="6ED73575"/>
    <w:rsid w:val="6EEB2223"/>
    <w:rsid w:val="6F402B5A"/>
    <w:rsid w:val="6FE40CA3"/>
    <w:rsid w:val="704915C5"/>
    <w:rsid w:val="707B186C"/>
    <w:rsid w:val="73382189"/>
    <w:rsid w:val="73502841"/>
    <w:rsid w:val="74230AAF"/>
    <w:rsid w:val="74BE3F92"/>
    <w:rsid w:val="75BA64AB"/>
    <w:rsid w:val="76FE4DB0"/>
    <w:rsid w:val="786714E8"/>
    <w:rsid w:val="7A170081"/>
    <w:rsid w:val="7A4E7799"/>
    <w:rsid w:val="7ABF15C7"/>
    <w:rsid w:val="7B6108E2"/>
    <w:rsid w:val="7C3A7BAD"/>
    <w:rsid w:val="7C5860A2"/>
    <w:rsid w:val="7FF51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ind w:firstLine="480" w:firstLineChars="200"/>
      <w:jc w:val="both"/>
    </w:pPr>
    <w:rPr>
      <w:rFonts w:ascii="Times New Roman" w:hAnsi="Times New Roman" w:eastAsia="仿宋" w:cstheme="minorBidi"/>
      <w:kern w:val="2"/>
      <w:sz w:val="24"/>
      <w:szCs w:val="24"/>
      <w:lang w:val="en-US" w:eastAsia="zh-CN" w:bidi="ar-SA"/>
    </w:rPr>
  </w:style>
  <w:style w:type="paragraph" w:styleId="2">
    <w:name w:val="heading 1"/>
    <w:basedOn w:val="1"/>
    <w:next w:val="1"/>
    <w:link w:val="28"/>
    <w:qFormat/>
    <w:uiPriority w:val="0"/>
    <w:pPr>
      <w:keepNext/>
      <w:keepLines/>
      <w:spacing w:line="360" w:lineRule="auto"/>
      <w:outlineLvl w:val="0"/>
    </w:pPr>
    <w:rPr>
      <w:b/>
      <w:kern w:val="44"/>
      <w:sz w:val="28"/>
    </w:rPr>
  </w:style>
  <w:style w:type="paragraph" w:styleId="3">
    <w:name w:val="heading 2"/>
    <w:basedOn w:val="1"/>
    <w:next w:val="1"/>
    <w:link w:val="30"/>
    <w:unhideWhenUsed/>
    <w:qFormat/>
    <w:uiPriority w:val="0"/>
    <w:pPr>
      <w:keepNext/>
      <w:keepLines/>
      <w:jc w:val="left"/>
      <w:outlineLvl w:val="1"/>
    </w:pPr>
    <w:rPr>
      <w:b/>
    </w:rPr>
  </w:style>
  <w:style w:type="paragraph" w:styleId="4">
    <w:name w:val="heading 3"/>
    <w:basedOn w:val="1"/>
    <w:next w:val="1"/>
    <w:unhideWhenUsed/>
    <w:qFormat/>
    <w:uiPriority w:val="0"/>
    <w:pPr>
      <w:keepNext/>
      <w:keepLines/>
      <w:spacing w:line="240" w:lineRule="auto"/>
      <w:ind w:firstLine="0" w:firstLineChars="0"/>
      <w:jc w:val="center"/>
      <w:outlineLvl w:val="2"/>
    </w:pPr>
    <w:rPr>
      <w:sz w:val="21"/>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6"/>
    <w:qFormat/>
    <w:uiPriority w:val="99"/>
    <w:pPr>
      <w:adjustRightInd w:val="0"/>
      <w:spacing w:line="360" w:lineRule="atLeast"/>
      <w:ind w:firstLine="420"/>
      <w:jc w:val="left"/>
      <w:textAlignment w:val="baseline"/>
    </w:pPr>
    <w:rPr>
      <w:kern w:val="0"/>
      <w:lang w:val="zh-CN"/>
    </w:rPr>
  </w:style>
  <w:style w:type="paragraph" w:customStyle="1" w:styleId="6">
    <w:name w:val="目录 21"/>
    <w:next w:val="1"/>
    <w:qFormat/>
    <w:uiPriority w:val="0"/>
    <w:pPr>
      <w:wordWrap w:val="0"/>
      <w:ind w:left="425"/>
      <w:jc w:val="both"/>
    </w:pPr>
    <w:rPr>
      <w:rFonts w:ascii="Times New Roman" w:hAnsi="Times New Roman" w:eastAsia="宋体" w:cs="Times New Roman"/>
      <w:sz w:val="21"/>
      <w:lang w:val="en-US" w:eastAsia="zh-CN" w:bidi="ar-SA"/>
    </w:rPr>
  </w:style>
  <w:style w:type="paragraph" w:styleId="7">
    <w:name w:val="annotation text"/>
    <w:basedOn w:val="1"/>
    <w:link w:val="35"/>
    <w:uiPriority w:val="0"/>
    <w:pPr>
      <w:jc w:val="left"/>
    </w:pPr>
  </w:style>
  <w:style w:type="paragraph" w:styleId="8">
    <w:name w:val="Body Text"/>
    <w:basedOn w:val="1"/>
    <w:qFormat/>
    <w:uiPriority w:val="0"/>
    <w:pPr>
      <w:spacing w:line="460" w:lineRule="exact"/>
      <w:jc w:val="left"/>
    </w:pPr>
    <w:rPr>
      <w:rFonts w:ascii="宋体"/>
      <w:sz w:val="32"/>
    </w:rPr>
  </w:style>
  <w:style w:type="paragraph" w:styleId="9">
    <w:name w:val="Body Text Indent"/>
    <w:basedOn w:val="1"/>
    <w:qFormat/>
    <w:uiPriority w:val="0"/>
    <w:pPr>
      <w:spacing w:after="120"/>
      <w:ind w:left="420" w:leftChars="200"/>
    </w:pPr>
    <w:rPr>
      <w:sz w:val="21"/>
    </w:rPr>
  </w:style>
  <w:style w:type="paragraph" w:styleId="10">
    <w:name w:val="Body Text Indent 2"/>
    <w:basedOn w:val="1"/>
    <w:qFormat/>
    <w:uiPriority w:val="0"/>
    <w:pPr>
      <w:adjustRightInd w:val="0"/>
      <w:snapToGrid w:val="0"/>
      <w:spacing w:line="240" w:lineRule="auto"/>
    </w:pPr>
  </w:style>
  <w:style w:type="paragraph" w:styleId="11">
    <w:name w:val="Balloon Text"/>
    <w:basedOn w:val="1"/>
    <w:link w:val="31"/>
    <w:qFormat/>
    <w:uiPriority w:val="0"/>
    <w:pPr>
      <w:spacing w:line="240" w:lineRule="auto"/>
    </w:pPr>
    <w:rPr>
      <w:sz w:val="18"/>
      <w:szCs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4">
    <w:name w:val="toc 1"/>
    <w:basedOn w:val="1"/>
    <w:next w:val="1"/>
    <w:qFormat/>
    <w:uiPriority w:val="0"/>
    <w:pPr>
      <w:spacing w:line="240" w:lineRule="auto"/>
    </w:pPr>
  </w:style>
  <w:style w:type="paragraph" w:styleId="15">
    <w:name w:val="toc 2"/>
    <w:basedOn w:val="1"/>
    <w:next w:val="1"/>
    <w:qFormat/>
    <w:uiPriority w:val="0"/>
    <w:pPr>
      <w:spacing w:line="240" w:lineRule="auto"/>
      <w:ind w:left="420" w:leftChars="200"/>
    </w:pPr>
  </w:style>
  <w:style w:type="paragraph" w:styleId="16">
    <w:name w:val="Normal (Web)"/>
    <w:basedOn w:val="1"/>
    <w:unhideWhenUsed/>
    <w:qFormat/>
    <w:uiPriority w:val="0"/>
    <w:pPr>
      <w:widowControl/>
      <w:spacing w:before="100" w:beforeAutospacing="1" w:after="100" w:afterAutospacing="1"/>
      <w:jc w:val="left"/>
    </w:pPr>
    <w:rPr>
      <w:rFonts w:ascii="宋体" w:hAnsi="宋体" w:cs="宋体"/>
      <w:kern w:val="0"/>
    </w:rPr>
  </w:style>
  <w:style w:type="paragraph" w:styleId="17">
    <w:name w:val="annotation subject"/>
    <w:basedOn w:val="7"/>
    <w:next w:val="7"/>
    <w:link w:val="36"/>
    <w:semiHidden/>
    <w:unhideWhenUsed/>
    <w:uiPriority w:val="0"/>
    <w:rPr>
      <w:b/>
      <w:bCs/>
    </w:rPr>
  </w:style>
  <w:style w:type="paragraph" w:styleId="18">
    <w:name w:val="Body Text First Indent 2"/>
    <w:basedOn w:val="9"/>
    <w:qFormat/>
    <w:uiPriority w:val="99"/>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rPr>
  </w:style>
  <w:style w:type="character" w:styleId="23">
    <w:name w:val="Hyperlink"/>
    <w:basedOn w:val="21"/>
    <w:qFormat/>
    <w:uiPriority w:val="0"/>
    <w:rPr>
      <w:color w:val="0000FF"/>
      <w:u w:val="single"/>
    </w:rPr>
  </w:style>
  <w:style w:type="character" w:styleId="24">
    <w:name w:val="annotation reference"/>
    <w:basedOn w:val="21"/>
    <w:uiPriority w:val="0"/>
    <w:rPr>
      <w:sz w:val="21"/>
      <w:szCs w:val="21"/>
    </w:rPr>
  </w:style>
  <w:style w:type="paragraph" w:customStyle="1" w:styleId="25">
    <w:name w:val="2"/>
    <w:basedOn w:val="3"/>
    <w:qFormat/>
    <w:uiPriority w:val="0"/>
    <w:pPr>
      <w:tabs>
        <w:tab w:val="left" w:pos="0"/>
      </w:tabs>
      <w:suppressAutoHyphens/>
      <w:spacing w:line="360" w:lineRule="auto"/>
    </w:pPr>
    <w:rPr>
      <w:rFonts w:ascii="宋体" w:hAnsi="宋体"/>
      <w:sz w:val="30"/>
      <w:lang w:eastAsia="ar-SA"/>
    </w:rPr>
  </w:style>
  <w:style w:type="paragraph" w:customStyle="1" w:styleId="26">
    <w:name w:val="WPSOffice手动目录 1"/>
    <w:qFormat/>
    <w:uiPriority w:val="0"/>
    <w:rPr>
      <w:rFonts w:ascii="Times New Roman" w:hAnsi="Times New Roman" w:eastAsia="宋体" w:cs="Times New Roman"/>
      <w:lang w:val="en-US" w:eastAsia="zh-CN" w:bidi="ar-SA"/>
    </w:rPr>
  </w:style>
  <w:style w:type="paragraph" w:customStyle="1" w:styleId="27">
    <w:name w:val="3"/>
    <w:basedOn w:val="4"/>
    <w:qFormat/>
    <w:uiPriority w:val="0"/>
    <w:pPr>
      <w:tabs>
        <w:tab w:val="left" w:pos="0"/>
      </w:tabs>
      <w:suppressAutoHyphens/>
      <w:spacing w:line="360" w:lineRule="auto"/>
    </w:pPr>
    <w:rPr>
      <w:rFonts w:ascii="宋体" w:hAnsi="宋体" w:eastAsia="宋体"/>
      <w:sz w:val="28"/>
      <w:lang w:eastAsia="ar-SA"/>
    </w:rPr>
  </w:style>
  <w:style w:type="character" w:customStyle="1" w:styleId="28">
    <w:name w:val="标题 1 字符"/>
    <w:link w:val="2"/>
    <w:qFormat/>
    <w:uiPriority w:val="0"/>
    <w:rPr>
      <w:rFonts w:ascii="Times New Roman" w:hAnsi="Times New Roman" w:eastAsia="仿宋"/>
      <w:b/>
      <w:kern w:val="44"/>
      <w:sz w:val="28"/>
    </w:rPr>
  </w:style>
  <w:style w:type="paragraph" w:customStyle="1" w:styleId="29">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0">
    <w:name w:val="标题 2 字符"/>
    <w:link w:val="3"/>
    <w:qFormat/>
    <w:uiPriority w:val="0"/>
    <w:rPr>
      <w:rFonts w:ascii="Times New Roman" w:hAnsi="Times New Roman"/>
      <w:b/>
    </w:rPr>
  </w:style>
  <w:style w:type="character" w:customStyle="1" w:styleId="31">
    <w:name w:val="批注框文本 字符"/>
    <w:basedOn w:val="21"/>
    <w:link w:val="11"/>
    <w:qFormat/>
    <w:uiPriority w:val="0"/>
    <w:rPr>
      <w:rFonts w:eastAsia="仿宋" w:cstheme="minorBidi"/>
      <w:kern w:val="2"/>
      <w:sz w:val="18"/>
      <w:szCs w:val="18"/>
    </w:rPr>
  </w:style>
  <w:style w:type="paragraph" w:customStyle="1" w:styleId="32">
    <w:name w:val="修订1"/>
    <w:hidden/>
    <w:semiHidden/>
    <w:qFormat/>
    <w:uiPriority w:val="99"/>
    <w:rPr>
      <w:rFonts w:ascii="Times New Roman" w:hAnsi="Times New Roman" w:eastAsia="仿宋" w:cstheme="minorBidi"/>
      <w:kern w:val="2"/>
      <w:sz w:val="24"/>
      <w:szCs w:val="24"/>
      <w:lang w:val="en-US" w:eastAsia="zh-CN" w:bidi="ar-SA"/>
    </w:rPr>
  </w:style>
  <w:style w:type="paragraph" w:styleId="33">
    <w:name w:val="List Paragraph"/>
    <w:basedOn w:val="1"/>
    <w:qFormat/>
    <w:uiPriority w:val="34"/>
    <w:pPr>
      <w:ind w:firstLine="420"/>
    </w:pPr>
  </w:style>
  <w:style w:type="paragraph" w:customStyle="1" w:styleId="34">
    <w:name w:val="表头文字"/>
    <w:basedOn w:val="1"/>
    <w:qFormat/>
    <w:uiPriority w:val="0"/>
    <w:pPr>
      <w:spacing w:line="240" w:lineRule="auto"/>
      <w:ind w:firstLine="0" w:firstLineChars="0"/>
      <w:jc w:val="center"/>
    </w:pPr>
    <w:rPr>
      <w:rFonts w:ascii="黑体" w:eastAsia="黑体" w:cs="宋体"/>
      <w:szCs w:val="20"/>
    </w:rPr>
  </w:style>
  <w:style w:type="character" w:customStyle="1" w:styleId="35">
    <w:name w:val="批注文字 字符"/>
    <w:basedOn w:val="21"/>
    <w:link w:val="7"/>
    <w:qFormat/>
    <w:uiPriority w:val="0"/>
    <w:rPr>
      <w:rFonts w:eastAsia="仿宋" w:cstheme="minorBidi"/>
      <w:kern w:val="2"/>
      <w:sz w:val="24"/>
      <w:szCs w:val="24"/>
    </w:rPr>
  </w:style>
  <w:style w:type="character" w:customStyle="1" w:styleId="36">
    <w:name w:val="批注主题 字符"/>
    <w:basedOn w:val="35"/>
    <w:link w:val="17"/>
    <w:semiHidden/>
    <w:uiPriority w:val="0"/>
    <w:rPr>
      <w:rFonts w:eastAsia="仿宋" w:cstheme="minorBidi"/>
      <w:b/>
      <w:bCs/>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43C46C-62C4-4034-85B6-C1DDC841A743}">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1569</Words>
  <Characters>8947</Characters>
  <Lines>74</Lines>
  <Paragraphs>20</Paragraphs>
  <TotalTime>0</TotalTime>
  <ScaleCrop>false</ScaleCrop>
  <LinksUpToDate>false</LinksUpToDate>
  <CharactersWithSpaces>10496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2023-08-07T00:19:00Z</dcterms:created>
  <dc:creator>何仕军</dc:creator>
  <cp:lastModifiedBy>999</cp:lastModifiedBy>
  <dcterms:modified xsi:type="dcterms:W3CDTF">2023-09-07T06:36:42Z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B7148EF8B87F42B18D720EB433AEA2E6_13</vt:lpwstr>
  </property>
</Properties>
</file>