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right"/>
        <w:rPr>
          <w:rFonts w:cs="Tahoma" w:asciiTheme="minorEastAsia" w:hAnsiTheme="minorEastAsia" w:eastAsiaTheme="minorEastAsia"/>
          <w:b/>
          <w:bCs/>
          <w:color w:val="000000" w:themeColor="text1"/>
          <w:sz w:val="30"/>
          <w:szCs w:val="30"/>
          <w14:textFill>
            <w14:solidFill>
              <w14:schemeClr w14:val="tx1"/>
            </w14:solidFill>
          </w14:textFill>
        </w:rPr>
      </w:pPr>
      <w:r>
        <w:rPr>
          <w:rFonts w:hint="eastAsia" w:asciiTheme="minorEastAsia" w:hAnsiTheme="minorEastAsia" w:eastAsiaTheme="minorEastAsia"/>
          <w:bCs/>
          <w:color w:val="000000" w:themeColor="text1"/>
          <w:sz w:val="30"/>
          <w:szCs w:val="30"/>
          <w14:textFill>
            <w14:solidFill>
              <w14:schemeClr w14:val="tx1"/>
            </w14:solidFill>
          </w14:textFill>
        </w:rPr>
        <w:t xml:space="preserve">编号：                           </w:t>
      </w:r>
      <w:r>
        <w:rPr>
          <w:rFonts w:hint="eastAsia" w:asciiTheme="minorEastAsia" w:hAnsiTheme="minorEastAsia" w:eastAsiaTheme="minorEastAsia"/>
          <w:color w:val="000000" w:themeColor="text1"/>
          <w:sz w:val="30"/>
          <w:szCs w:val="30"/>
          <w14:textFill>
            <w14:solidFill>
              <w14:schemeClr w14:val="tx1"/>
            </w14:solidFill>
          </w14:textFill>
        </w:rPr>
        <w:t>号</w:t>
      </w:r>
    </w:p>
    <w:p>
      <w:pPr>
        <w:spacing w:line="560" w:lineRule="exact"/>
        <w:rPr>
          <w:rFonts w:cs="Tahoma"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hint="eastAsia" w:asciiTheme="minorEastAsia" w:hAnsiTheme="minorEastAsia" w:eastAsiaTheme="minorEastAsia"/>
          <w:b/>
          <w:bCs/>
          <w:color w:val="000000" w:themeColor="text1"/>
          <w:sz w:val="48"/>
          <w:szCs w:val="48"/>
          <w:lang w:eastAsia="zh-CN"/>
          <w14:textFill>
            <w14:solidFill>
              <w14:schemeClr w14:val="tx1"/>
            </w14:solidFill>
          </w14:textFill>
        </w:rPr>
      </w:pPr>
      <w:ins w:id="0" w:author="①②③④" w:date="2022-11-15T10:43:52Z">
        <w:bookmarkStart w:id="37" w:name="_GoBack"/>
        <w:bookmarkEnd w:id="37"/>
        <w:r>
          <w:rPr>
            <w:rFonts w:hint="eastAsia" w:asciiTheme="minorEastAsia" w:hAnsiTheme="minorEastAsia" w:eastAsiaTheme="minorEastAsia"/>
            <w:b/>
            <w:bCs/>
            <w:color w:val="000000" w:themeColor="text1"/>
            <w:sz w:val="48"/>
            <w:szCs w:val="48"/>
            <w:lang w:eastAsia="zh-CN"/>
            <w14:textFill>
              <w14:solidFill>
                <w14:schemeClr w14:val="tx1"/>
              </w14:solidFill>
            </w14:textFill>
          </w:rPr>
          <w:t>债权及资产转让协议</w:t>
        </w:r>
      </w:ins>
    </w:p>
    <w:p>
      <w:pPr>
        <w:spacing w:line="560" w:lineRule="exact"/>
        <w:jc w:val="center"/>
        <w:rPr>
          <w:rFonts w:asciiTheme="minorEastAsia" w:hAnsiTheme="minorEastAsia" w:eastAsiaTheme="minorEastAsia"/>
          <w:b/>
          <w:bCs/>
          <w:color w:val="000000" w:themeColor="text1"/>
          <w:sz w:val="48"/>
          <w:szCs w:val="48"/>
          <w14:textFill>
            <w14:solidFill>
              <w14:schemeClr w14:val="tx1"/>
            </w14:solidFill>
          </w14:textFill>
        </w:rPr>
      </w:pPr>
    </w:p>
    <w:p>
      <w:pPr>
        <w:spacing w:line="560" w:lineRule="exact"/>
        <w:jc w:val="center"/>
        <w:rPr>
          <w:rFonts w:ascii="楷体_GB2312" w:hAnsi="宋体" w:eastAsia="楷体_GB2312"/>
          <w:color w:val="000000" w:themeColor="text1"/>
          <w:sz w:val="32"/>
          <w:szCs w:val="32"/>
          <w14:textFill>
            <w14:solidFill>
              <w14:schemeClr w14:val="tx1"/>
            </w14:solidFill>
          </w14:textFill>
        </w:rPr>
      </w:pPr>
      <w:r>
        <w:rPr>
          <w:rFonts w:ascii="楷体_GB2312" w:hAnsi="宋体" w:eastAsia="楷体_GB2312"/>
          <w:color w:val="000000" w:themeColor="text1"/>
          <w:sz w:val="32"/>
          <w:szCs w:val="32"/>
          <w14:textFill>
            <w14:solidFill>
              <w14:schemeClr w14:val="tx1"/>
            </w14:solidFill>
          </w14:textFill>
        </w:rPr>
        <w:t>(</w:t>
      </w:r>
      <w:r>
        <w:rPr>
          <w:rFonts w:hint="eastAsia" w:ascii="楷体_GB2312" w:hAnsi="宋体" w:eastAsia="楷体_GB2312"/>
          <w:color w:val="000000" w:themeColor="text1"/>
          <w:sz w:val="32"/>
          <w:szCs w:val="32"/>
          <w14:textFill>
            <w14:solidFill>
              <w14:schemeClr w14:val="tx1"/>
            </w14:solidFill>
          </w14:textFill>
        </w:rPr>
        <w:t>适用于我司债权打包/单户对外转让项目</w:t>
      </w:r>
      <w:r>
        <w:rPr>
          <w:rFonts w:ascii="楷体_GB2312" w:hAnsi="宋体" w:eastAsia="楷体_GB2312"/>
          <w:color w:val="000000" w:themeColor="text1"/>
          <w:sz w:val="32"/>
          <w:szCs w:val="32"/>
          <w14:textFill>
            <w14:solidFill>
              <w14:schemeClr w14:val="tx1"/>
            </w14:solidFill>
          </w14:textFill>
        </w:rPr>
        <w:t>)</w:t>
      </w:r>
    </w:p>
    <w:p>
      <w:pPr>
        <w:spacing w:line="560" w:lineRule="exact"/>
        <w:rPr>
          <w:rFonts w:asciiTheme="minorEastAsia" w:hAnsiTheme="minorEastAsia" w:eastAsiaTheme="minorEastAsia"/>
          <w:b/>
          <w:bCs/>
          <w:color w:val="000000" w:themeColor="text1"/>
          <w:sz w:val="48"/>
          <w:szCs w:val="48"/>
          <w14:textFill>
            <w14:solidFill>
              <w14:schemeClr w14:val="tx1"/>
            </w14:solidFill>
          </w14:textFill>
        </w:rPr>
      </w:pP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说明</w:t>
      </w:r>
      <w:r>
        <w:rPr>
          <w:rFonts w:hint="eastAsia" w:cs="Times New Roman" w:asciiTheme="minorEastAsia" w:hAnsiTheme="minorEastAsia" w:eastAsiaTheme="minorEastAsia"/>
          <w:b/>
          <w:bCs/>
          <w:color w:val="000000" w:themeColor="text1"/>
          <w:szCs w:val="32"/>
          <w14:textFill>
            <w14:solidFill>
              <w14:schemeClr w14:val="tx1"/>
            </w14:solidFill>
          </w14:textFill>
        </w:rPr>
        <w:t>：</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1、请在签署前删除本说明；</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2、</w:t>
      </w:r>
      <w:r>
        <w:rPr>
          <w:rFonts w:hint="eastAsia" w:cs="Times New Roman" w:asciiTheme="minorEastAsia" w:hAnsiTheme="minorEastAsia" w:eastAsiaTheme="minorEastAsia"/>
          <w:b/>
          <w:bCs/>
          <w:color w:val="000000" w:themeColor="text1"/>
          <w:szCs w:val="32"/>
          <w14:textFill>
            <w14:solidFill>
              <w14:schemeClr w14:val="tx1"/>
            </w14:solidFill>
          </w14:textFill>
        </w:rPr>
        <w:t>标注有“★”的条款为合同底线条款，正式使用时请将“★”符号删除</w:t>
      </w:r>
      <w:r>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t>；</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3、</w:t>
      </w:r>
      <w:r>
        <w:rPr>
          <w:rFonts w:hint="eastAsia" w:cs="Times New Roman" w:asciiTheme="minorEastAsia" w:hAnsiTheme="minorEastAsia" w:eastAsiaTheme="minorEastAsia"/>
          <w:b/>
          <w:bCs/>
          <w:color w:val="000000" w:themeColor="text1"/>
          <w:szCs w:val="32"/>
          <w14:textFill>
            <w14:solidFill>
              <w14:schemeClr w14:val="tx1"/>
            </w14:solidFill>
          </w14:textFill>
        </w:rPr>
        <w:t>合同使用时删除“</w:t>
      </w:r>
      <w:r>
        <w:rPr>
          <w:rFonts w:hint="eastAsia" w:asciiTheme="minorEastAsia" w:hAnsiTheme="minorEastAsia" w:eastAsiaTheme="minorEastAsia"/>
          <w:b/>
          <w:bCs/>
          <w:color w:val="000000" w:themeColor="text1"/>
          <w:sz w:val="24"/>
          <w:szCs w:val="32"/>
          <w14:textFill>
            <w14:solidFill>
              <w14:schemeClr w14:val="tx1"/>
            </w14:solidFill>
          </w14:textFill>
        </w:rPr>
        <w:t>适用于我司债权打包/单户对外转让项目</w:t>
      </w:r>
      <w:r>
        <w:rPr>
          <w:rFonts w:hint="eastAsia" w:cs="Times New Roman" w:asciiTheme="minorEastAsia" w:hAnsiTheme="minorEastAsia" w:eastAsiaTheme="minorEastAsia"/>
          <w:b/>
          <w:bCs/>
          <w:color w:val="000000" w:themeColor="text1"/>
          <w:szCs w:val="32"/>
          <w14:textFill>
            <w14:solidFill>
              <w14:schemeClr w14:val="tx1"/>
            </w14:solidFill>
          </w14:textFill>
        </w:rPr>
        <w:t>”字样</w:t>
      </w:r>
      <w:r>
        <w:rPr>
          <w:rFonts w:hint="eastAsia" w:cs="Times New Roman" w:asciiTheme="minorEastAsia" w:hAnsiTheme="minorEastAsia" w:eastAsiaTheme="minorEastAsia"/>
          <w:b/>
          <w:bCs/>
          <w:color w:val="000000" w:themeColor="text1"/>
          <w:szCs w:val="32"/>
          <w:lang w:eastAsia="zh-CN"/>
          <w14:textFill>
            <w14:solidFill>
              <w14:schemeClr w14:val="tx1"/>
            </w14:solidFill>
          </w14:textFill>
        </w:rPr>
        <w:t>；</w:t>
      </w:r>
    </w:p>
    <w:p>
      <w:pPr>
        <w:pStyle w:val="12"/>
        <w:numPr>
          <w:ilvl w:val="0"/>
          <w:numId w:val="0"/>
        </w:numPr>
        <w:shd w:val="clear" w:color="auto" w:fill="FFFFFF"/>
        <w:spacing w:line="480" w:lineRule="atLeast"/>
        <w:ind w:left="0" w:firstLine="0" w:firstLineChars="0"/>
        <w:jc w:val="both"/>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pPr>
      <w:r>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t>4、</w:t>
      </w:r>
      <w:r>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t>【  】”“</w:t>
      </w:r>
      <w:r>
        <w:rPr>
          <w:rFonts w:hint="eastAsia" w:cs="Times New Roman" w:asciiTheme="minorEastAsia" w:hAnsiTheme="minorEastAsia" w:eastAsiaTheme="minorEastAsia"/>
          <w:b/>
          <w:bCs/>
          <w:color w:val="000000" w:themeColor="text1"/>
          <w:sz w:val="24"/>
          <w:szCs w:val="32"/>
          <w:lang w:val="en-US" w:eastAsia="zh-CN"/>
          <w14:textFill>
            <w14:solidFill>
              <w14:schemeClr w14:val="tx1"/>
            </w14:solidFill>
          </w14:textFill>
        </w:rPr>
        <w:t>[  ]</w:t>
      </w:r>
      <w:r>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t>”为使用说明或需要填写内容，正式使用时请将“【 】”“</w:t>
      </w:r>
      <w:r>
        <w:rPr>
          <w:rFonts w:hint="eastAsia" w:cs="Times New Roman" w:asciiTheme="minorEastAsia" w:hAnsiTheme="minorEastAsia" w:eastAsiaTheme="minorEastAsia"/>
          <w:b/>
          <w:bCs/>
          <w:color w:val="000000" w:themeColor="text1"/>
          <w:sz w:val="24"/>
          <w:szCs w:val="32"/>
          <w:lang w:val="en-US" w:eastAsia="zh-CN"/>
          <w14:textFill>
            <w14:solidFill>
              <w14:schemeClr w14:val="tx1"/>
            </w14:solidFill>
          </w14:textFill>
        </w:rPr>
        <w:t>[  ]</w:t>
      </w:r>
      <w:r>
        <w:rPr>
          <w:rFonts w:hint="eastAsia" w:cs="Times New Roman" w:asciiTheme="minorEastAsia" w:hAnsiTheme="minorEastAsia" w:eastAsiaTheme="minorEastAsia"/>
          <w:b/>
          <w:bCs/>
          <w:color w:val="000000" w:themeColor="text1"/>
          <w:sz w:val="24"/>
          <w:szCs w:val="32"/>
          <w:lang w:eastAsia="zh-CN"/>
          <w14:textFill>
            <w14:solidFill>
              <w14:schemeClr w14:val="tx1"/>
            </w14:solidFill>
          </w14:textFill>
        </w:rPr>
        <w:t>”符号及使用说明（如有）一并删除。</w:t>
      </w:r>
    </w:p>
    <w:p>
      <w:pPr>
        <w:pStyle w:val="12"/>
        <w:shd w:val="clear" w:color="auto" w:fill="FFFFFF"/>
        <w:spacing w:line="480" w:lineRule="atLeast"/>
        <w:ind w:left="482" w:hanging="482"/>
        <w:jc w:val="both"/>
        <w:rPr>
          <w:rFonts w:hint="eastAsia" w:cs="Times New Roman" w:asciiTheme="minorEastAsia" w:hAnsiTheme="minorEastAsia" w:eastAsiaTheme="minorEastAsia"/>
          <w:b/>
          <w:bCs/>
          <w:color w:val="000000" w:themeColor="text1"/>
          <w:szCs w:val="32"/>
          <w:lang w:val="en-US" w:eastAsia="zh-CN"/>
          <w14:textFill>
            <w14:solidFill>
              <w14:schemeClr w14:val="tx1"/>
            </w14:solidFill>
          </w14:textFill>
        </w:rPr>
      </w:pPr>
    </w:p>
    <w:p>
      <w:pPr>
        <w:pStyle w:val="12"/>
        <w:shd w:val="clear" w:color="auto" w:fill="FFFFFF"/>
        <w:spacing w:line="480" w:lineRule="atLeast"/>
        <w:ind w:left="482" w:hanging="482"/>
        <w:jc w:val="both"/>
        <w:rPr>
          <w:rFonts w:hint="default" w:cs="Times New Roman" w:asciiTheme="minorEastAsia" w:hAnsiTheme="minorEastAsia" w:eastAsiaTheme="minorEastAsia"/>
          <w:b/>
          <w:bCs/>
          <w:color w:val="000000" w:themeColor="text1"/>
          <w:szCs w:val="32"/>
          <w:lang w:val="en-US" w:eastAsia="zh-CN"/>
          <w14:textFill>
            <w14:solidFill>
              <w14:schemeClr w14:val="tx1"/>
            </w14:solidFill>
          </w14:textFill>
        </w:rPr>
      </w:pPr>
    </w:p>
    <w:p>
      <w:pPr>
        <w:widowControl/>
        <w:spacing w:line="560" w:lineRule="exact"/>
        <w:jc w:val="center"/>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widowControl/>
        <w:spacing w:line="560" w:lineRule="exact"/>
        <w:jc w:val="center"/>
        <w:rPr>
          <w:rFonts w:asciiTheme="minorEastAsia" w:hAnsiTheme="minorEastAsia" w:eastAsiaTheme="minorEastAsia"/>
          <w:b/>
          <w:color w:val="000000" w:themeColor="text1"/>
          <w:sz w:val="44"/>
          <w:szCs w:val="44"/>
          <w14:textFill>
            <w14:solidFill>
              <w14:schemeClr w14:val="tx1"/>
            </w14:solidFill>
          </w14:textFill>
        </w:rPr>
      </w:pPr>
      <w:r>
        <w:rPr>
          <w:rFonts w:asciiTheme="minorEastAsia" w:hAnsiTheme="minorEastAsia" w:eastAsiaTheme="minorEastAsia"/>
          <w:b/>
          <w:color w:val="000000" w:themeColor="text1"/>
          <w:sz w:val="24"/>
          <w:szCs w:val="24"/>
          <w14:textFill>
            <w14:solidFill>
              <w14:schemeClr w14:val="tx1"/>
            </w14:solidFill>
          </w14:textFill>
        </w:rPr>
        <w:br w:type="page"/>
      </w:r>
      <w:r>
        <w:rPr>
          <w:rFonts w:hint="eastAsia" w:asciiTheme="minorEastAsia" w:hAnsiTheme="minorEastAsia" w:eastAsiaTheme="minorEastAsia"/>
          <w:b/>
          <w:color w:val="000000" w:themeColor="text1"/>
          <w:sz w:val="44"/>
          <w:szCs w:val="44"/>
          <w14:textFill>
            <w14:solidFill>
              <w14:schemeClr w14:val="tx1"/>
            </w14:solidFill>
          </w14:textFill>
        </w:rPr>
        <w:t>债权转让协议</w:t>
      </w:r>
    </w:p>
    <w:p>
      <w:pPr>
        <w:spacing w:line="560" w:lineRule="exact"/>
        <w:rPr>
          <w:rFonts w:asciiTheme="minorEastAsia" w:hAnsiTheme="minorEastAsia" w:eastAsiaTheme="minorEastAsia"/>
          <w:b/>
          <w:color w:val="000000" w:themeColor="text1"/>
          <w:sz w:val="24"/>
          <w:szCs w:val="24"/>
          <w:u w:val="single"/>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甲方（转让方）：</w:t>
      </w:r>
      <w:r>
        <w:rPr>
          <w:rFonts w:hint="eastAsia" w:asciiTheme="minorEastAsia" w:hAnsiTheme="minorEastAsia" w:eastAsiaTheme="minorEastAsia"/>
          <w:color w:val="000000" w:themeColor="text1"/>
          <w:sz w:val="28"/>
          <w:szCs w:val="28"/>
          <w14:textFill>
            <w14:solidFill>
              <w14:schemeClr w14:val="tx1"/>
            </w14:solidFill>
          </w14:textFill>
        </w:rPr>
        <w:t>中国华融资产管理股份有限公司[   ]分公司</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负责人：</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地址</w:t>
      </w:r>
      <w:r>
        <w:rPr>
          <w:rFonts w:hint="eastAsia" w:asciiTheme="minorEastAsia" w:hAnsiTheme="minorEastAsia" w:eastAsiaTheme="minorEastAsia"/>
          <w:color w:val="000000" w:themeColor="text1"/>
          <w:sz w:val="28"/>
          <w:szCs w:val="28"/>
          <w14:textFill>
            <w14:solidFill>
              <w14:schemeClr w14:val="tx1"/>
            </w14:solidFill>
          </w14:textFill>
        </w:rPr>
        <w:t>：</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乙方（受让方）：                                      </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法定代表人/负责人：</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住所：</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p>
    <w:p>
      <w:pPr>
        <w:snapToGrid w:val="0"/>
        <w:spacing w:line="560" w:lineRule="exac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协议签订地点：</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协议签订日期：</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日</w:t>
      </w:r>
    </w:p>
    <w:p>
      <w:pPr>
        <w:pStyle w:val="5"/>
        <w:tabs>
          <w:tab w:val="left" w:pos="2191"/>
        </w:tabs>
        <w:spacing w:line="560" w:lineRule="exact"/>
        <w:ind w:firstLine="548" w:firstLineChars="196"/>
        <w:outlineLvl w:val="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ab/>
      </w:r>
    </w:p>
    <w:p>
      <w:pPr>
        <w:pStyle w:val="5"/>
        <w:spacing w:line="560" w:lineRule="exact"/>
        <w:ind w:firstLine="562"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eastAsia="zh-CN"/>
          <w14:textFill>
            <w14:solidFill>
              <w14:schemeClr w14:val="tx1"/>
            </w14:solidFill>
          </w14:textFill>
        </w:rPr>
        <w:t>鉴于：</w:t>
      </w:r>
    </w:p>
    <w:p>
      <w:pPr>
        <w:pStyle w:val="5"/>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1、 [  ]年[  ]月[  ]日，甲方与[         ]（以下简称原债权人）签署了《[      ]协议》（合同编号：[       ]）。</w:t>
      </w:r>
      <w:r>
        <w:rPr>
          <w:rFonts w:hint="eastAsia" w:asciiTheme="minorEastAsia" w:hAnsiTheme="minorEastAsia" w:eastAsiaTheme="minorEastAsia"/>
          <w:color w:val="000000" w:themeColor="text1"/>
          <w:sz w:val="28"/>
          <w:szCs w:val="28"/>
          <w:highlight w:val="yellow"/>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yellow"/>
          <w:lang w:val="en-US" w:eastAsia="zh-CN"/>
          <w14:textFill>
            <w14:solidFill>
              <w14:schemeClr w14:val="tx1"/>
            </w14:solidFill>
          </w14:textFill>
        </w:rPr>
        <w:t>如有多个签署主体请根据实际情况调整相关表述。</w:t>
      </w:r>
      <w:r>
        <w:rPr>
          <w:rFonts w:hint="eastAsia" w:asciiTheme="minorEastAsia" w:hAnsiTheme="minorEastAsia" w:eastAsiaTheme="minorEastAsia"/>
          <w:color w:val="000000" w:themeColor="text1"/>
          <w:sz w:val="28"/>
          <w:szCs w:val="28"/>
          <w:highlight w:val="yellow"/>
          <w:lang w:eastAsia="zh-CN"/>
          <w14:textFill>
            <w14:solidFill>
              <w14:schemeClr w14:val="tx1"/>
            </w14:solidFill>
          </w14:textFill>
        </w:rPr>
        <w:t>】</w:t>
      </w:r>
    </w:p>
    <w:p>
      <w:pPr>
        <w:pStyle w:val="5"/>
        <w:tabs>
          <w:tab w:val="left" w:pos="8364"/>
        </w:tabs>
        <w:spacing w:line="560" w:lineRule="exact"/>
        <w:ind w:firstLine="480"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、甲方同意一次性转让，且乙方同意</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一次性受让本协议第1.1条规定的标的债权的全部所有权、权益和利益。</w:t>
      </w:r>
    </w:p>
    <w:p>
      <w:pPr>
        <w:pStyle w:val="5"/>
        <w:spacing w:line="560" w:lineRule="exact"/>
        <w:ind w:firstLine="480"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bCs/>
          <w:color w:val="000000" w:themeColor="text1"/>
          <w:sz w:val="28"/>
          <w:szCs w:val="28"/>
          <w:lang w:eastAsia="zh-CN"/>
          <w14:textFill>
            <w14:solidFill>
              <w14:schemeClr w14:val="tx1"/>
            </w14:solidFill>
          </w14:textFill>
        </w:rPr>
        <w:t>3、</w:t>
      </w:r>
      <w:r>
        <w:rPr>
          <w:rFonts w:hint="eastAsia" w:asciiTheme="minorEastAsia" w:hAnsiTheme="minorEastAsia" w:eastAsiaTheme="minorEastAsia"/>
          <w:b/>
          <w:color w:val="000000" w:themeColor="text1"/>
          <w:sz w:val="28"/>
          <w:szCs w:val="28"/>
          <w:lang w:eastAsia="zh-CN"/>
          <w14:textFill>
            <w14:solidFill>
              <w14:schemeClr w14:val="tx1"/>
            </w14:solidFill>
          </w14:textFill>
        </w:rPr>
        <w:t>甲方在此强调，本协</w:t>
      </w:r>
      <w:r>
        <w:rPr>
          <w:rFonts w:hint="eastAsia" w:asciiTheme="minorEastAsia" w:hAnsiTheme="minorEastAsia" w:eastAsiaTheme="minorEastAsia"/>
          <w:b/>
          <w:color w:val="000000" w:themeColor="text1"/>
          <w:sz w:val="28"/>
          <w:szCs w:val="28"/>
          <w14:textFill>
            <w14:solidFill>
              <w14:schemeClr w14:val="tx1"/>
            </w14:solidFill>
          </w14:textFill>
        </w:rPr>
        <w:t>议第1.1条规定的标的</w:t>
      </w:r>
      <w:r>
        <w:rPr>
          <w:rFonts w:hint="eastAsia" w:asciiTheme="minorEastAsia" w:hAnsiTheme="minorEastAsia" w:eastAsiaTheme="minorEastAsia"/>
          <w:b/>
          <w:color w:val="000000" w:themeColor="text1"/>
          <w:sz w:val="28"/>
          <w:szCs w:val="28"/>
          <w:lang w:eastAsia="zh-CN"/>
          <w14:textFill>
            <w14:solidFill>
              <w14:schemeClr w14:val="tx1"/>
            </w14:solidFill>
          </w14:textFill>
        </w:rPr>
        <w:t>债权存在着部分或全部不能回收的风险特性以及清偿的困难性</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pPr>
        <w:pStyle w:val="5"/>
        <w:spacing w:line="560" w:lineRule="exact"/>
        <w:ind w:firstLine="48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bCs/>
          <w:color w:val="000000" w:themeColor="text1"/>
          <w:sz w:val="28"/>
          <w:szCs w:val="28"/>
          <w:lang w:eastAsia="zh-CN"/>
          <w14:textFill>
            <w14:solidFill>
              <w14:schemeClr w14:val="tx1"/>
            </w14:solidFill>
          </w14:textFill>
        </w:rPr>
        <w:t>4、</w:t>
      </w:r>
      <w:r>
        <w:rPr>
          <w:rFonts w:hint="eastAsia" w:asciiTheme="minorEastAsia" w:hAnsiTheme="minorEastAsia" w:eastAsiaTheme="minorEastAsia"/>
          <w:color w:val="000000" w:themeColor="text1"/>
          <w:sz w:val="28"/>
          <w:szCs w:val="28"/>
          <w:lang w:eastAsia="zh-CN"/>
          <w14:textFill>
            <w14:solidFill>
              <w14:schemeClr w14:val="tx1"/>
            </w14:solidFill>
          </w14:textFill>
        </w:rPr>
        <w:t>乙方在此确认，其对标的债权进行了独立的尽职调查，现已对标的债权做了充分、必要的了解，并就标的债权的现状及其风险（包括但不限于根据本协议拟购买的资产的特殊性、风险的不确定性以及回收该等资产可能面临的困难）完全清楚、认可与接受。乙方经独立慎重判断决定签署本协议，并同意按本协议约定的条款和条件及标的债权的现状受让本协议项下债权。</w:t>
      </w:r>
    </w:p>
    <w:p>
      <w:pPr>
        <w:pStyle w:val="5"/>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各方</w:t>
      </w:r>
      <w:r>
        <w:rPr>
          <w:rFonts w:hint="eastAsia" w:asciiTheme="minorEastAsia" w:hAnsiTheme="minorEastAsia" w:eastAsiaTheme="minorEastAsia"/>
          <w:color w:val="000000" w:themeColor="text1"/>
          <w:sz w:val="28"/>
          <w:szCs w:val="28"/>
          <w:lang w:eastAsia="zh-CN"/>
          <w14:textFill>
            <w14:solidFill>
              <w14:schemeClr w14:val="tx1"/>
            </w14:solidFill>
          </w14:textFill>
        </w:rPr>
        <w:t>特此达成协议如下：</w:t>
      </w:r>
    </w:p>
    <w:p>
      <w:pPr>
        <w:pStyle w:val="5"/>
        <w:spacing w:line="560" w:lineRule="exact"/>
        <w:ind w:firstLine="560" w:firstLineChars="200"/>
        <w:rPr>
          <w:rFonts w:asciiTheme="minorEastAsia" w:hAnsiTheme="minorEastAsia" w:eastAsiaTheme="minorEastAsia"/>
          <w:color w:val="000000" w:themeColor="text1"/>
          <w:sz w:val="28"/>
          <w:szCs w:val="28"/>
          <w:lang w:eastAsia="zh-CN"/>
          <w14:textFill>
            <w14:solidFill>
              <w14:schemeClr w14:val="tx1"/>
            </w14:solidFill>
          </w14:textFill>
        </w:rPr>
      </w:pPr>
    </w:p>
    <w:p>
      <w:pPr>
        <w:spacing w:line="560" w:lineRule="exact"/>
        <w:ind w:firstLine="562" w:firstLineChars="200"/>
        <w:rPr>
          <w:rFonts w:cs="楷体_GB2312"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 xml:space="preserve">第一条 </w:t>
      </w:r>
      <w:r>
        <w:rPr>
          <w:rFonts w:hint="eastAsia" w:cs="楷体_GB2312" w:asciiTheme="minorEastAsia" w:hAnsiTheme="minorEastAsia" w:eastAsiaTheme="minorEastAsia"/>
          <w:b/>
          <w:bCs/>
          <w:color w:val="000000" w:themeColor="text1"/>
          <w:sz w:val="28"/>
          <w:szCs w:val="28"/>
          <w14:textFill>
            <w14:solidFill>
              <w14:schemeClr w14:val="tx1"/>
            </w14:solidFill>
          </w14:textFill>
        </w:rPr>
        <w:t>定义和解释</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除非在本协议其他合同条款中另有约定，否则下列词语的涵义应解释为：</w:t>
      </w:r>
    </w:p>
    <w:p>
      <w:pPr>
        <w:spacing w:line="560" w:lineRule="exact"/>
        <w:ind w:firstLine="709"/>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 “标的债权”：</w:t>
      </w:r>
      <w:r>
        <w:rPr>
          <w:rFonts w:hint="eastAsia" w:asciiTheme="minorEastAsia" w:hAnsiTheme="minorEastAsia" w:eastAsiaTheme="minorEastAsia"/>
          <w:color w:val="000000" w:themeColor="text1"/>
          <w:kern w:val="0"/>
          <w:sz w:val="28"/>
          <w:szCs w:val="28"/>
          <w14:textFill>
            <w14:solidFill>
              <w14:schemeClr w14:val="tx1"/>
            </w14:solidFill>
          </w14:textFill>
        </w:rPr>
        <w:t>指截至交易基准日的主债权、从权利以及由此转化的其它相关权益的通称；标的债权同时包括基准日前发生的甲方为实现债权而垫付的应由债务人承担的费用。其他相关权益是指：交易基准日前，甲方因管理、处置需要可能已与《标的债权清单》中部分债务人（包括担保人）达成包括但不限于</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yellow"/>
          <w14:textFill>
            <w14:solidFill>
              <w14:schemeClr w14:val="tx1"/>
            </w14:solidFill>
          </w14:textFill>
        </w:rPr>
        <w:t>[      ]协议</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kern w:val="0"/>
          <w:sz w:val="28"/>
          <w:szCs w:val="28"/>
          <w14:textFill>
            <w14:solidFill>
              <w14:schemeClr w14:val="tx1"/>
            </w14:solidFill>
          </w14:textFill>
        </w:rPr>
        <w:t xml:space="preserve">、和解协议、抵债协议，或接受法院抵债裁定，而这些协议并未履行完毕或抵债物未完成过户，因此，乙方受让的对该等债务人（包括担保人）的债权，已从原始的贷款合同、担保合同项下的债权，全部或部分转化为前述协议项下或法院生效裁定所对应的权利。相关信息见附件一《标的债权清单》。  </w:t>
      </w:r>
    </w:p>
    <w:p>
      <w:pPr>
        <w:spacing w:line="560" w:lineRule="exact"/>
        <w:ind w:firstLine="280" w:firstLineChars="10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14:textFill>
            <w14:solidFill>
              <w14:schemeClr w14:val="tx1"/>
            </w14:solidFill>
          </w14:textFill>
        </w:rPr>
        <w:t>1.2 “转让日”：</w:t>
      </w:r>
      <w:r>
        <w:rPr>
          <w:rFonts w:hint="eastAsia" w:asciiTheme="minorEastAsia" w:hAnsiTheme="minorEastAsia" w:eastAsiaTheme="minorEastAsia"/>
          <w:color w:val="000000" w:themeColor="text1"/>
          <w:kern w:val="0"/>
          <w:sz w:val="28"/>
          <w:szCs w:val="28"/>
          <w14:textFill>
            <w14:solidFill>
              <w14:schemeClr w14:val="tx1"/>
            </w14:solidFill>
          </w14:textFill>
        </w:rPr>
        <w:t>指本协议生效后标的债权付款日，即乙方根据本协议约定将标的债权转让价款全部支付至甲方指定账户、且甲方已足额收到全部标的债权转让价款之日。</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 “交易基准日”：</w:t>
      </w:r>
      <w:r>
        <w:rPr>
          <w:rFonts w:hint="eastAsia" w:asciiTheme="minorEastAsia" w:hAnsiTheme="minorEastAsia" w:eastAsiaTheme="minorEastAsia"/>
          <w:color w:val="000000" w:themeColor="text1"/>
          <w:kern w:val="0"/>
          <w:sz w:val="28"/>
          <w:szCs w:val="28"/>
          <w14:textFill>
            <w14:solidFill>
              <w14:schemeClr w14:val="tx1"/>
            </w14:solidFill>
          </w14:textFill>
        </w:rPr>
        <w:t>指甲方确定的计算标的债权账面本金及利息余额的截止日，系[   ]年[   ]月[   ]日。</w:t>
      </w:r>
    </w:p>
    <w:p>
      <w:pPr>
        <w:spacing w:line="56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1.4 “过渡期”：</w:t>
      </w:r>
      <w:r>
        <w:rPr>
          <w:rFonts w:hint="eastAsia" w:asciiTheme="minorEastAsia" w:hAnsiTheme="minorEastAsia" w:eastAsiaTheme="minorEastAsia"/>
          <w:color w:val="000000" w:themeColor="text1"/>
          <w:kern w:val="0"/>
          <w:sz w:val="28"/>
          <w:szCs w:val="28"/>
          <w14:textFill>
            <w14:solidFill>
              <w14:schemeClr w14:val="tx1"/>
            </w14:solidFill>
          </w14:textFill>
        </w:rPr>
        <w:t>指交易基准日（不含该日）至转让日（不含该日）的期间。</w:t>
      </w:r>
    </w:p>
    <w:p>
      <w:pPr>
        <w:snapToGrid w:val="0"/>
        <w:spacing w:line="560" w:lineRule="exact"/>
        <w:ind w:firstLine="56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1.5</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债权文件</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：指甲方持有的与确认和行使标的债权相关的全部法律文件，包括但不限于标的债权有关的协议、合同、权利凭证、法院判决和裁定等文件。甲方</w:t>
      </w:r>
      <w:r>
        <w:rPr>
          <w:rFonts w:asciiTheme="minorEastAsia" w:hAnsiTheme="minorEastAsia" w:eastAsiaTheme="minorEastAsia"/>
          <w:color w:val="000000" w:themeColor="text1"/>
          <w:sz w:val="28"/>
          <w:szCs w:val="28"/>
          <w14:textFill>
            <w14:solidFill>
              <w14:schemeClr w14:val="tx1"/>
            </w14:solidFill>
          </w14:textFill>
        </w:rPr>
        <w:t>对</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的内部文件（包括但不限于内部审批文件、为内部程序而进行的法律、财务尽调、评估文件等）不属于</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文件的范围之内。</w:t>
      </w:r>
    </w:p>
    <w:p>
      <w:pPr>
        <w:snapToGrid w:val="0"/>
        <w:spacing w:line="560" w:lineRule="exact"/>
        <w:ind w:firstLine="480" w:firstLineChars="200"/>
        <w:rPr>
          <w:rFonts w:eastAsia="华文楷体"/>
          <w:color w:val="000000" w:themeColor="text1"/>
          <w:sz w:val="24"/>
          <w14:textFill>
            <w14:solidFill>
              <w14:schemeClr w14:val="tx1"/>
            </w14:solidFill>
          </w14:textFill>
        </w:rPr>
      </w:pPr>
    </w:p>
    <w:p>
      <w:pPr>
        <w:pStyle w:val="5"/>
        <w:spacing w:line="560" w:lineRule="exact"/>
        <w:ind w:firstLine="562" w:firstLineChars="200"/>
        <w:rPr>
          <w:rFonts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eastAsia="zh-CN"/>
          <w14:textFill>
            <w14:solidFill>
              <w14:schemeClr w14:val="tx1"/>
            </w14:solidFill>
          </w14:textFill>
        </w:rPr>
        <w:t>第二条  标的</w:t>
      </w:r>
      <w:r>
        <w:rPr>
          <w:rFonts w:hint="eastAsia" w:asciiTheme="minorEastAsia" w:hAnsiTheme="minorEastAsia" w:eastAsiaTheme="minorEastAsia"/>
          <w:b/>
          <w:bCs/>
          <w:color w:val="000000" w:themeColor="text1"/>
          <w:sz w:val="28"/>
          <w:szCs w:val="28"/>
          <w14:textFill>
            <w14:solidFill>
              <w14:schemeClr w14:val="tx1"/>
            </w14:solidFill>
          </w14:textFill>
        </w:rPr>
        <w:t>债权</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的转让</w:t>
      </w:r>
    </w:p>
    <w:p>
      <w:pPr>
        <w:spacing w:line="560" w:lineRule="exact"/>
        <w:ind w:firstLine="602" w:firstLineChars="250"/>
        <w:rPr>
          <w:rFonts w:asciiTheme="minorEastAsia" w:hAnsiTheme="minorEastAsia" w:eastAsiaTheme="minorEastAsia"/>
          <w:color w:val="000000" w:themeColor="text1"/>
          <w:sz w:val="28"/>
          <w:szCs w:val="28"/>
          <w14:textFill>
            <w14:solidFill>
              <w14:schemeClr w14:val="tx1"/>
            </w14:solidFill>
          </w14:textFill>
        </w:rPr>
      </w:pPr>
      <w:bookmarkStart w:id="0" w:name="_Toc76273198"/>
      <w:bookmarkStart w:id="1" w:name="_Toc76274052"/>
      <w:r>
        <w:rPr>
          <w:rFonts w:hint="eastAsia" w:ascii="宋体" w:hAnsi="宋体"/>
          <w:b/>
          <w:snapToGrid w:val="0"/>
          <w:color w:val="000000" w:themeColor="text1"/>
          <w:kern w:val="28"/>
          <w:sz w:val="24"/>
          <w:szCs w:val="24"/>
          <w14:textFill>
            <w14:solidFill>
              <w14:schemeClr w14:val="tx1"/>
            </w14:solidFill>
          </w14:textFill>
        </w:rPr>
        <w:t>★</w:t>
      </w:r>
      <w:bookmarkEnd w:id="0"/>
      <w:bookmarkEnd w:id="1"/>
      <w:r>
        <w:rPr>
          <w:rFonts w:hint="eastAsia" w:asciiTheme="minorEastAsia" w:hAnsiTheme="minorEastAsia" w:eastAsiaTheme="minorEastAsia"/>
          <w:color w:val="000000" w:themeColor="text1"/>
          <w:sz w:val="28"/>
          <w:szCs w:val="28"/>
          <w14:textFill>
            <w14:solidFill>
              <w14:schemeClr w14:val="tx1"/>
            </w14:solidFill>
          </w14:textFill>
        </w:rPr>
        <w:t>2.1  甲方同意按照标的债权的现状向乙方整体出让标的债权，乙方同意按照本协议规定受让标的债权。</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标的债权现状包括但不限于标的债权的债权本金、权属状态、法律状态、实际使用状况、债权文件的状态以及标的债权可能或实际存在的瑕疵和风险等。</w:t>
      </w:r>
    </w:p>
    <w:p>
      <w:pPr>
        <w:tabs>
          <w:tab w:val="left" w:pos="0"/>
        </w:tabs>
        <w:topLinePunct/>
        <w:snapToGrid w:val="0"/>
        <w:spacing w:line="560" w:lineRule="exact"/>
        <w:ind w:right="-85"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截至交易基准日</w:t>
      </w:r>
      <w:r>
        <w:rPr>
          <w:rFonts w:hint="eastAsia" w:asciiTheme="minorEastAsia" w:hAnsiTheme="minorEastAsia" w:eastAsiaTheme="minorEastAsia"/>
          <w:color w:val="000000" w:themeColor="text1"/>
          <w:sz w:val="28"/>
          <w:szCs w:val="28"/>
          <w14:textFill>
            <w14:solidFill>
              <w14:schemeClr w14:val="tx1"/>
            </w14:solidFill>
          </w14:textFill>
        </w:rPr>
        <w:t>，标的债权本息总额为人民币 [           ]</w:t>
      </w:r>
      <w:r>
        <w:rPr>
          <w:rFonts w:asciiTheme="minorEastAsia" w:hAnsiTheme="minorEastAsia" w:eastAsiaTheme="minorEastAsia"/>
          <w:color w:val="000000" w:themeColor="text1"/>
          <w:sz w:val="28"/>
          <w:szCs w:val="28"/>
          <w14:textFill>
            <w14:solidFill>
              <w14:schemeClr w14:val="tx1"/>
            </w14:solidFill>
          </w14:textFill>
        </w:rPr>
        <w:t>元（</w:t>
      </w:r>
      <w:r>
        <w:rPr>
          <w:rFonts w:hint="eastAsia" w:asciiTheme="minorEastAsia" w:hAnsiTheme="minorEastAsia" w:eastAsiaTheme="minorEastAsia"/>
          <w:color w:val="000000" w:themeColor="text1"/>
          <w:sz w:val="28"/>
          <w:szCs w:val="28"/>
          <w14:textFill>
            <w14:solidFill>
              <w14:schemeClr w14:val="tx1"/>
            </w14:solidFill>
          </w14:textFill>
        </w:rPr>
        <w:t>小</w:t>
      </w:r>
      <w:r>
        <w:rPr>
          <w:rFonts w:asciiTheme="minorEastAsia" w:hAnsiTheme="minorEastAsia" w:eastAsiaTheme="minorEastAsia"/>
          <w:color w:val="000000" w:themeColor="text1"/>
          <w:sz w:val="28"/>
          <w:szCs w:val="28"/>
          <w14:textFill>
            <w14:solidFill>
              <w14:schemeClr w14:val="tx1"/>
            </w14:solidFill>
          </w14:textFill>
        </w:rPr>
        <w:t>写：人民币</w:t>
      </w:r>
      <w:r>
        <w:rPr>
          <w:rFonts w:hint="eastAsia" w:asciiTheme="minorEastAsia" w:hAnsiTheme="minorEastAsia" w:eastAsiaTheme="minorEastAsia"/>
          <w:color w:val="000000" w:themeColor="text1"/>
          <w:sz w:val="28"/>
          <w:szCs w:val="28"/>
          <w14:textFill>
            <w14:solidFill>
              <w14:schemeClr w14:val="tx1"/>
            </w14:solidFill>
          </w14:textFill>
        </w:rPr>
        <w:t>[         ]元</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，其中</w:t>
      </w:r>
      <w:r>
        <w:rPr>
          <w:rFonts w:asciiTheme="minorEastAsia" w:hAnsiTheme="minorEastAsia" w:eastAsiaTheme="minorEastAsia"/>
          <w:color w:val="000000" w:themeColor="text1"/>
          <w:sz w:val="28"/>
          <w:szCs w:val="28"/>
          <w14:textFill>
            <w14:solidFill>
              <w14:schemeClr w14:val="tx1"/>
            </w14:solidFill>
          </w14:textFill>
        </w:rPr>
        <w:t>本金余额人民币</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元（</w:t>
      </w:r>
      <w:r>
        <w:rPr>
          <w:rFonts w:hint="eastAsia" w:asciiTheme="minorEastAsia" w:hAnsiTheme="minorEastAsia" w:eastAsiaTheme="minorEastAsia"/>
          <w:color w:val="000000" w:themeColor="text1"/>
          <w:sz w:val="28"/>
          <w:szCs w:val="28"/>
          <w14:textFill>
            <w14:solidFill>
              <w14:schemeClr w14:val="tx1"/>
            </w14:solidFill>
          </w14:textFill>
        </w:rPr>
        <w:t>小</w:t>
      </w:r>
      <w:r>
        <w:rPr>
          <w:rFonts w:asciiTheme="minorEastAsia" w:hAnsiTheme="minorEastAsia" w:eastAsiaTheme="minorEastAsia"/>
          <w:color w:val="000000" w:themeColor="text1"/>
          <w:sz w:val="28"/>
          <w:szCs w:val="28"/>
          <w14:textFill>
            <w14:solidFill>
              <w14:schemeClr w14:val="tx1"/>
            </w14:solidFill>
          </w14:textFill>
        </w:rPr>
        <w:t>写：人民币</w:t>
      </w:r>
      <w:r>
        <w:rPr>
          <w:rFonts w:hint="eastAsia" w:asciiTheme="minorEastAsia" w:hAnsiTheme="minorEastAsia" w:eastAsiaTheme="minorEastAsia"/>
          <w:color w:val="000000" w:themeColor="text1"/>
          <w:sz w:val="28"/>
          <w:szCs w:val="28"/>
          <w14:textFill>
            <w14:solidFill>
              <w14:schemeClr w14:val="tx1"/>
            </w14:solidFill>
          </w14:textFill>
        </w:rPr>
        <w:t>[            ]元</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欠息</w:t>
      </w:r>
      <w:r>
        <w:rPr>
          <w:rFonts w:asciiTheme="minorEastAsia" w:hAnsiTheme="minorEastAsia" w:eastAsiaTheme="minorEastAsia"/>
          <w:color w:val="000000" w:themeColor="text1"/>
          <w:sz w:val="28"/>
          <w:szCs w:val="28"/>
          <w14:textFill>
            <w14:solidFill>
              <w14:schemeClr w14:val="tx1"/>
            </w14:solidFill>
          </w14:textFill>
        </w:rPr>
        <w:t>人民币</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元（</w:t>
      </w:r>
      <w:r>
        <w:rPr>
          <w:rFonts w:hint="eastAsia" w:asciiTheme="minorEastAsia" w:hAnsiTheme="minorEastAsia" w:eastAsiaTheme="minorEastAsia"/>
          <w:color w:val="000000" w:themeColor="text1"/>
          <w:sz w:val="28"/>
          <w:szCs w:val="28"/>
          <w14:textFill>
            <w14:solidFill>
              <w14:schemeClr w14:val="tx1"/>
            </w14:solidFill>
          </w14:textFill>
        </w:rPr>
        <w:t>小</w:t>
      </w:r>
      <w:r>
        <w:rPr>
          <w:rFonts w:asciiTheme="minorEastAsia" w:hAnsiTheme="minorEastAsia" w:eastAsiaTheme="minorEastAsia"/>
          <w:color w:val="000000" w:themeColor="text1"/>
          <w:sz w:val="28"/>
          <w:szCs w:val="28"/>
          <w14:textFill>
            <w14:solidFill>
              <w14:schemeClr w14:val="tx1"/>
            </w14:solidFill>
          </w14:textFill>
        </w:rPr>
        <w:t>写：人民币</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元）。</w:t>
      </w:r>
    </w:p>
    <w:p>
      <w:pPr>
        <w:tabs>
          <w:tab w:val="left" w:pos="0"/>
        </w:tabs>
        <w:topLinePunct/>
        <w:snapToGrid w:val="0"/>
        <w:spacing w:line="560" w:lineRule="exact"/>
        <w:ind w:right="-85"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在交易基准日前发生的代垫费用（律师费、诉讼费、评估费</w:t>
      </w:r>
      <w:r>
        <w:rPr>
          <w:rFonts w:hint="eastAsia" w:asciiTheme="minorEastAsia" w:hAnsiTheme="minorEastAsia" w:eastAsiaTheme="minorEastAsia"/>
          <w:color w:val="000000" w:themeColor="text1"/>
          <w:sz w:val="28"/>
          <w:szCs w:val="28"/>
          <w14:textFill>
            <w14:solidFill>
              <w14:schemeClr w14:val="tx1"/>
            </w14:solidFill>
          </w14:textFill>
        </w:rPr>
        <w:t>、拍卖费</w:t>
      </w:r>
      <w:r>
        <w:rPr>
          <w:rFonts w:asciiTheme="minorEastAsia" w:hAnsiTheme="minorEastAsia" w:eastAsiaTheme="minorEastAsia"/>
          <w:color w:val="000000" w:themeColor="text1"/>
          <w:sz w:val="28"/>
          <w:szCs w:val="28"/>
          <w14:textFill>
            <w14:solidFill>
              <w14:schemeClr w14:val="tx1"/>
            </w14:solidFill>
          </w14:textFill>
        </w:rPr>
        <w:t>及其他实现债权而发生的代垫费用）作为标的</w:t>
      </w:r>
      <w:r>
        <w:rPr>
          <w:rFonts w:hint="eastAsia" w:asciiTheme="minorEastAsia" w:hAnsiTheme="minorEastAsia" w:eastAsiaTheme="minorEastAsia"/>
          <w:color w:val="000000" w:themeColor="text1"/>
          <w:sz w:val="28"/>
          <w:szCs w:val="28"/>
          <w14:textFill>
            <w14:solidFill>
              <w14:schemeClr w14:val="tx1"/>
            </w14:solidFill>
          </w14:textFill>
        </w:rPr>
        <w:t>债权</w:t>
      </w:r>
      <w:r>
        <w:rPr>
          <w:rFonts w:asciiTheme="minorEastAsia" w:hAnsiTheme="minorEastAsia" w:eastAsiaTheme="minorEastAsia"/>
          <w:color w:val="000000" w:themeColor="text1"/>
          <w:sz w:val="28"/>
          <w:szCs w:val="28"/>
          <w14:textFill>
            <w14:solidFill>
              <w14:schemeClr w14:val="tx1"/>
            </w14:solidFill>
          </w14:textFill>
        </w:rPr>
        <w:t>一并转让。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★2.3  乙方已被告知并完全理解及同意，甲方在本协议</w:t>
      </w:r>
      <w:r>
        <w:rPr>
          <w:rFonts w:asciiTheme="minorEastAsia" w:hAnsiTheme="minorEastAsia" w:eastAsiaTheme="minorEastAsia"/>
          <w:color w:val="000000" w:themeColor="text1"/>
          <w:sz w:val="28"/>
          <w:szCs w:val="28"/>
          <w14:textFill>
            <w14:solidFill>
              <w14:schemeClr w14:val="tx1"/>
            </w14:solidFill>
          </w14:textFill>
        </w:rPr>
        <w:t>2.2条</w:t>
      </w:r>
      <w:r>
        <w:rPr>
          <w:rFonts w:hint="eastAsia" w:asciiTheme="minorEastAsia" w:hAnsiTheme="minorEastAsia" w:eastAsiaTheme="minorEastAsia"/>
          <w:color w:val="000000" w:themeColor="text1"/>
          <w:sz w:val="28"/>
          <w:szCs w:val="28"/>
          <w14:textFill>
            <w14:solidFill>
              <w14:schemeClr w14:val="tx1"/>
            </w14:solidFill>
          </w14:textFill>
        </w:rPr>
        <w:t>及附件一《标的债权清单》中所列之债权金额仅为甲方根据截至[   ]年[   ]月[   ]日止的统计资料所作的一般性描述，可能存在计算误差、记录错误，或因其他原因导致乙方实际接收的标的债权所涉金额（包括但不限于本息数，下同）与附件一《标的债权清单》所列金额不完全一致，甲方对此等金额误差、记录错误无须承担任何责任；甲方此次系按照标的债权的现状进行转让，若该等债权的有效性、金额与甲方判断或裁判机构最终认定的有效性、金额存在差别、误差，并不属于甲方违约。</w:t>
      </w:r>
    </w:p>
    <w:p>
      <w:pPr>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2.4  在遵守本协议条款和条件的前提下，在</w:t>
      </w:r>
      <w:r>
        <w:rPr>
          <w:rFonts w:hint="eastAsia" w:asciiTheme="minorEastAsia" w:hAnsiTheme="minorEastAsia" w:eastAsiaTheme="minorEastAsia"/>
          <w:color w:val="000000" w:themeColor="text1"/>
          <w:kern w:val="0"/>
          <w:sz w:val="28"/>
          <w:szCs w:val="28"/>
          <w14:textFill>
            <w14:solidFill>
              <w14:schemeClr w14:val="tx1"/>
            </w14:solidFill>
          </w14:textFill>
        </w:rPr>
        <w:t>转让日（无论本协议项下的标的债权转让是否对债务人产生法律效力，下同），自基准日起与债权有关的全部权利自甲方转移至</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kern w:val="0"/>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kern w:val="0"/>
          <w:sz w:val="28"/>
          <w:szCs w:val="28"/>
          <w14:textFill>
            <w14:solidFill>
              <w14:schemeClr w14:val="tx1"/>
            </w14:solidFill>
          </w14:textFill>
        </w:rPr>
        <w:t>由此替代</w:t>
      </w:r>
      <w:r>
        <w:rPr>
          <w:rFonts w:hint="eastAsia" w:asciiTheme="minorEastAsia" w:hAnsiTheme="minorEastAsia" w:eastAsiaTheme="minorEastAsia"/>
          <w:color w:val="000000" w:themeColor="text1"/>
          <w:sz w:val="28"/>
          <w:szCs w:val="28"/>
          <w14:textFill>
            <w14:solidFill>
              <w14:schemeClr w14:val="tx1"/>
            </w14:solidFill>
          </w14:textFill>
        </w:rPr>
        <w:t>甲方</w:t>
      </w:r>
      <w:r>
        <w:rPr>
          <w:rFonts w:hint="eastAsia" w:asciiTheme="minorEastAsia" w:hAnsiTheme="minorEastAsia" w:eastAsiaTheme="minorEastAsia"/>
          <w:color w:val="000000" w:themeColor="text1"/>
          <w:kern w:val="0"/>
          <w:sz w:val="28"/>
          <w:szCs w:val="28"/>
          <w14:textFill>
            <w14:solidFill>
              <w14:schemeClr w14:val="tx1"/>
            </w14:solidFill>
          </w14:textFill>
        </w:rPr>
        <w:t>享有债权并承担与债权有关的风险、费用、义务。</w:t>
      </w:r>
    </w:p>
    <w:p>
      <w:pPr>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lang w:bidi="ar"/>
          <w14:textFill>
            <w14:solidFill>
              <w14:schemeClr w14:val="tx1"/>
            </w14:solidFill>
          </w14:textFill>
        </w:rPr>
        <w:t xml:space="preserve">2.5  在交易基准日的次日起，标的债权发生现金收回的，甲方有权选择按照如下方式处理：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（1）在甲方收到全部债权转让价款前提下，指示债务人及/或担保人直接向乙方支付；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（2）在甲方收到全部债权转让价款前提下，在其已收到该等款项后，扣除本协议约定的应由乙方承担的而已由甲方垫付的费用后，转交给乙方；</w:t>
      </w:r>
    </w:p>
    <w:p>
      <w:pPr>
        <w:snapToGrid w:val="0"/>
        <w:spacing w:line="560" w:lineRule="exact"/>
        <w:ind w:firstLine="565" w:firstLineChars="202"/>
        <w:rPr>
          <w:rFonts w:asciiTheme="minorEastAsia" w:hAnsiTheme="minorEastAsia" w:eastAsiaTheme="minorEastAsia"/>
          <w:color w:val="000000" w:themeColor="text1"/>
          <w:kern w:val="0"/>
          <w:sz w:val="28"/>
          <w:szCs w:val="28"/>
          <w:highlight w:val="yellow"/>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（3）扣除本协议约定的应由乙方承担的而已由甲方垫付的费用后，以该等款项直接冲抵乙方应支付的到期应付转让价款；</w:t>
      </w:r>
    </w:p>
    <w:p>
      <w:pPr>
        <w:snapToGrid w:val="0"/>
        <w:spacing w:line="560" w:lineRule="exact"/>
        <w:ind w:firstLine="565" w:firstLineChars="202"/>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highlight w:val="yellow"/>
          <w14:textFill>
            <w14:solidFill>
              <w14:schemeClr w14:val="tx1"/>
            </w14:solidFill>
          </w14:textFill>
        </w:rPr>
        <w:t xml:space="preserve"> 【如采用分期付款方式的，该条表述为：扣除本协议约定的应由乙方承担的而已由甲方垫付的费用后，该等款项冲抵转让价款的尾款；】</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（4）其他甲方认为适合的方式。 </w:t>
      </w:r>
    </w:p>
    <w:p>
      <w:pPr>
        <w:widowControl/>
        <w:spacing w:line="520" w:lineRule="exact"/>
        <w:ind w:firstLine="555"/>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2.6 除上述现金流外，自交易基准日的次日起发生的非现金收益，在乙方付清全部转让价款后，由甲方在交割期间一并转交乙方。</w:t>
      </w:r>
    </w:p>
    <w:p>
      <w:pPr>
        <w:tabs>
          <w:tab w:val="left" w:pos="567"/>
        </w:tabs>
        <w:spacing w:line="560" w:lineRule="exact"/>
        <w:ind w:firstLine="560" w:firstLineChars="200"/>
        <w:rPr>
          <w:rFonts w:asciiTheme="minorEastAsia" w:hAnsiTheme="minorEastAsia" w:eastAsiaTheme="minorEastAsia"/>
          <w:i/>
          <w:color w:val="000000" w:themeColor="text1"/>
          <w:sz w:val="28"/>
          <w:szCs w:val="28"/>
          <w14:textFill>
            <w14:solidFill>
              <w14:schemeClr w14:val="tx1"/>
            </w14:solidFill>
          </w14:textFill>
        </w:rPr>
      </w:pPr>
    </w:p>
    <w:p>
      <w:pPr>
        <w:spacing w:line="560" w:lineRule="exact"/>
        <w:rPr>
          <w:rFonts w:asciiTheme="minorEastAsia" w:hAnsiTheme="minorEastAsia" w:eastAsiaTheme="minorEastAsia"/>
          <w:b/>
          <w:bCs/>
          <w:color w:val="000000" w:themeColor="text1"/>
          <w:sz w:val="28"/>
          <w:szCs w:val="28"/>
          <w14:textFill>
            <w14:solidFill>
              <w14:schemeClr w14:val="tx1"/>
            </w14:solidFill>
          </w14:textFill>
        </w:rPr>
      </w:pPr>
      <w:bookmarkStart w:id="2" w:name="_Toc67459782"/>
      <w:bookmarkStart w:id="3" w:name="_Toc36022322"/>
      <w:bookmarkStart w:id="4" w:name="_Toc67385974"/>
      <w:bookmarkStart w:id="5" w:name="_Toc67718726"/>
      <w:r>
        <w:rPr>
          <w:rFonts w:hint="eastAsia" w:asciiTheme="minorEastAsia" w:hAnsiTheme="minorEastAsia" w:eastAsiaTheme="minorEastAsia"/>
          <w:b/>
          <w:bCs/>
          <w:color w:val="000000" w:themeColor="text1"/>
          <w:sz w:val="28"/>
          <w:szCs w:val="28"/>
          <w14:textFill>
            <w14:solidFill>
              <w14:schemeClr w14:val="tx1"/>
            </w14:solidFill>
          </w14:textFill>
        </w:rPr>
        <w:t xml:space="preserve">   第三条  债权转让价款及付款</w:t>
      </w:r>
    </w:p>
    <w:p>
      <w:pPr>
        <w:spacing w:line="560" w:lineRule="exact"/>
        <w:ind w:firstLine="281" w:firstLineChars="100"/>
        <w:outlineLvl w:val="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 xml:space="preserve">  </w:t>
      </w: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 xml:space="preserve">3.1 </w:t>
      </w:r>
      <w:bookmarkStart w:id="6" w:name="_Hlt99790241"/>
      <w:bookmarkEnd w:id="6"/>
      <w:bookmarkStart w:id="7" w:name="_DV_M51"/>
      <w:bookmarkEnd w:id="7"/>
      <w:bookmarkStart w:id="8" w:name="_DV_M50"/>
      <w:bookmarkEnd w:id="8"/>
      <w:bookmarkStart w:id="9" w:name="_DV_M53"/>
      <w:bookmarkEnd w:id="9"/>
      <w:bookmarkStart w:id="10" w:name="_DV_M49"/>
      <w:bookmarkEnd w:id="10"/>
      <w:bookmarkStart w:id="11" w:name="_DV_M52"/>
      <w:bookmarkEnd w:id="11"/>
      <w:r>
        <w:rPr>
          <w:rFonts w:hint="eastAsia" w:asciiTheme="minorEastAsia" w:hAnsiTheme="minorEastAsia" w:eastAsiaTheme="minorEastAsia"/>
          <w:b/>
          <w:bCs/>
          <w:color w:val="000000" w:themeColor="text1"/>
          <w:sz w:val="28"/>
          <w:szCs w:val="28"/>
          <w14:textFill>
            <w14:solidFill>
              <w14:schemeClr w14:val="tx1"/>
            </w14:solidFill>
          </w14:textFill>
        </w:rPr>
        <w:t xml:space="preserve"> 债权转让价款</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一致同意，本协议项下标的债权的转让价款为人民币[          ]元（小写：</w:t>
      </w:r>
      <w:r>
        <w:rPr>
          <w:rFonts w:ascii="宋体" w:hAnsi="宋体"/>
          <w:color w:val="000000" w:themeColor="text1"/>
          <w:sz w:val="28"/>
          <w:szCs w:val="28"/>
          <w14:textFill>
            <w14:solidFill>
              <w14:schemeClr w14:val="tx1"/>
            </w14:solidFill>
          </w14:textFill>
        </w:rPr>
        <w:t>人民币</w:t>
      </w:r>
      <w:r>
        <w:rPr>
          <w:rFonts w:hint="eastAsia" w:asciiTheme="minorEastAsia" w:hAnsiTheme="minorEastAsia" w:eastAsiaTheme="minorEastAsia"/>
          <w:color w:val="000000" w:themeColor="text1"/>
          <w:sz w:val="28"/>
          <w:szCs w:val="28"/>
          <w14:textFill>
            <w14:solidFill>
              <w14:schemeClr w14:val="tx1"/>
            </w14:solidFill>
          </w14:textFill>
        </w:rPr>
        <w:t>[          ]元）。</w:t>
      </w:r>
    </w:p>
    <w:p>
      <w:pPr>
        <w:spacing w:line="560" w:lineRule="exact"/>
        <w:ind w:firstLine="482" w:firstLineChars="200"/>
        <w:outlineLvl w:val="0"/>
        <w:rPr>
          <w:rFonts w:asciiTheme="minorEastAsia" w:hAnsiTheme="minorEastAsia" w:eastAsiaTheme="minorEastAsia"/>
          <w:b/>
          <w:bCs/>
          <w:color w:val="000000" w:themeColor="text1"/>
          <w:sz w:val="28"/>
          <w:szCs w:val="28"/>
          <w14:textFill>
            <w14:solidFill>
              <w14:schemeClr w14:val="tx1"/>
            </w14:solidFill>
          </w14:textFill>
        </w:rPr>
      </w:pPr>
      <w:bookmarkStart w:id="12" w:name="_Toc100162794"/>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3.2</w:t>
      </w:r>
      <w:r>
        <w:rPr>
          <w:rFonts w:hint="eastAsia" w:asciiTheme="minorEastAsia" w:hAnsiTheme="minorEastAsia" w:eastAsiaTheme="minorEastAsia"/>
          <w:b/>
          <w:bCs/>
          <w:color w:val="000000" w:themeColor="text1"/>
          <w:sz w:val="28"/>
          <w:szCs w:val="28"/>
          <w14:textFill>
            <w14:solidFill>
              <w14:schemeClr w14:val="tx1"/>
            </w14:solidFill>
          </w14:textFill>
        </w:rPr>
        <w:t xml:space="preserve">  </w:t>
      </w:r>
      <w:r>
        <w:rPr>
          <w:rFonts w:asciiTheme="minorEastAsia" w:hAnsiTheme="minorEastAsia" w:eastAsiaTheme="minorEastAsia"/>
          <w:b/>
          <w:bCs/>
          <w:color w:val="000000" w:themeColor="text1"/>
          <w:sz w:val="28"/>
          <w:szCs w:val="28"/>
          <w14:textFill>
            <w14:solidFill>
              <w14:schemeClr w14:val="tx1"/>
            </w14:solidFill>
          </w14:textFill>
        </w:rPr>
        <w:t>付款</w:t>
      </w:r>
      <w:bookmarkEnd w:id="12"/>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Cs/>
          <w:color w:val="000000" w:themeColor="text1"/>
          <w:sz w:val="28"/>
          <w:szCs w:val="28"/>
          <w14:textFill>
            <w14:solidFill>
              <w14:schemeClr w14:val="tx1"/>
            </w14:solidFill>
          </w14:textFill>
        </w:rPr>
        <w:t xml:space="preserve">3.2.1  </w:t>
      </w:r>
      <w:r>
        <w:rPr>
          <w:rFonts w:hint="eastAsia" w:asciiTheme="minorEastAsia" w:hAnsiTheme="minorEastAsia" w:eastAsiaTheme="minorEastAsia"/>
          <w:color w:val="000000" w:themeColor="text1"/>
          <w:sz w:val="28"/>
          <w:szCs w:val="28"/>
          <w14:textFill>
            <w14:solidFill>
              <w14:schemeClr w14:val="tx1"/>
            </w14:solidFill>
          </w14:textFill>
        </w:rPr>
        <w:t>乙方应在自本协议生效之日起的[   ]个工作日内将全部转让价款一次性支付至甲方的指定账户中。</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乙方签署本协议的行为本身即意味着无条件向甲方支付标的债权转让价款，乙方同意不得以任何原因延迟、拒绝支付或请求返还部分或全部标的债权转让价款。</w:t>
      </w:r>
    </w:p>
    <w:p>
      <w:pPr>
        <w:pStyle w:val="25"/>
        <w:widowControl w:val="0"/>
        <w:spacing w:line="560" w:lineRule="exact"/>
        <w:ind w:firstLine="560" w:firstLineChars="200"/>
        <w:rPr>
          <w:rFonts w:ascii="宋体" w:hAnsi="宋体"/>
          <w:color w:val="000000" w:themeColor="text1"/>
          <w:sz w:val="28"/>
          <w:szCs w:val="28"/>
          <w:highlight w:val="yellow"/>
          <w14:textFill>
            <w14:solidFill>
              <w14:schemeClr w14:val="tx1"/>
            </w14:solidFill>
          </w14:textFill>
        </w:rPr>
      </w:pPr>
      <w:r>
        <w:rPr>
          <w:rFonts w:hint="eastAsia" w:ascii="宋体" w:hAnsi="宋体"/>
          <w:color w:val="000000" w:themeColor="text1"/>
          <w:sz w:val="28"/>
          <w:szCs w:val="28"/>
          <w:highlight w:val="yellow"/>
          <w14:textFill>
            <w14:solidFill>
              <w14:schemeClr w14:val="tx1"/>
            </w14:solidFill>
          </w14:textFill>
        </w:rPr>
        <w:t>【分期付款条件下采用此表述：乙方应于本协议生效之日起按照如下计划将第3.1条约定的转让价款支付至甲方指定的账户中：</w:t>
      </w:r>
    </w:p>
    <w:p>
      <w:pPr>
        <w:pStyle w:val="25"/>
        <w:widowControl w:val="0"/>
        <w:spacing w:line="560" w:lineRule="exact"/>
        <w:rPr>
          <w:rFonts w:ascii="宋体" w:hAnsi="宋体"/>
          <w:color w:val="000000" w:themeColor="text1"/>
          <w:sz w:val="28"/>
          <w:szCs w:val="28"/>
          <w:highlight w:val="yellow"/>
          <w14:textFill>
            <w14:solidFill>
              <w14:schemeClr w14:val="tx1"/>
            </w14:solidFill>
          </w14:textFill>
        </w:rPr>
      </w:pPr>
      <w:r>
        <w:rPr>
          <w:rFonts w:ascii="宋体" w:hAnsi="宋体"/>
          <w:color w:val="000000" w:themeColor="text1"/>
          <w:sz w:val="28"/>
          <w:szCs w:val="28"/>
          <w:highlight w:val="yellow"/>
          <w14:textFill>
            <w14:solidFill>
              <w14:schemeClr w14:val="tx1"/>
            </w14:solidFill>
          </w14:textFill>
        </w:rPr>
        <w:t xml:space="preserve">   [填写转让价款支付计划，建议以列表等清晰明确的方式体现]】</w:t>
      </w:r>
    </w:p>
    <w:p>
      <w:pPr>
        <w:pStyle w:val="25"/>
        <w:widowControl w:val="0"/>
        <w:spacing w:line="560" w:lineRule="exact"/>
        <w:rPr>
          <w:rFonts w:ascii="宋体" w:hAnsi="宋体"/>
          <w:color w:val="000000" w:themeColor="text1"/>
          <w:sz w:val="28"/>
          <w:szCs w:val="28"/>
          <w:highlight w:val="yellow"/>
          <w14:textFill>
            <w14:solidFill>
              <w14:schemeClr w14:val="tx1"/>
            </w14:solidFill>
          </w14:textFill>
        </w:rPr>
      </w:pPr>
      <w:r>
        <w:rPr>
          <w:rFonts w:hint="eastAsia" w:ascii="宋体" w:hAnsi="宋体"/>
          <w:color w:val="000000" w:themeColor="text1"/>
          <w:sz w:val="28"/>
          <w:szCs w:val="28"/>
          <w:highlight w:val="yellow"/>
          <w14:textFill>
            <w14:solidFill>
              <w14:schemeClr w14:val="tx1"/>
            </w14:solidFill>
          </w14:textFill>
        </w:rPr>
        <w:t xml:space="preserve">   【如有特殊交易安排，如通过拍卖机构、产权交易所或其他第三方平台划付转让价款的，可以根据交易安排对本条款进行修改。</w:t>
      </w:r>
      <w:r>
        <w:rPr>
          <w:rFonts w:ascii="宋体" w:hAnsi="宋体"/>
          <w:color w:val="000000" w:themeColor="text1"/>
          <w:sz w:val="28"/>
          <w:szCs w:val="28"/>
          <w:highlight w:val="yellow"/>
          <w14:textFill>
            <w14:solidFill>
              <w14:schemeClr w14:val="tx1"/>
            </w14:solidFill>
          </w14:textFill>
        </w:rPr>
        <w:t>】</w:t>
      </w:r>
    </w:p>
    <w:p>
      <w:pPr>
        <w:pStyle w:val="25"/>
        <w:widowControl w:val="0"/>
        <w:spacing w:line="560" w:lineRule="exact"/>
        <w:ind w:firstLine="425" w:firstLineChars="152"/>
        <w:rPr>
          <w:rFonts w:asciiTheme="minorEastAsia" w:hAnsiTheme="minorEastAsia" w:eastAsia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w:t>
      </w:r>
      <w:r>
        <w:rPr>
          <w:rFonts w:asciiTheme="minorEastAsia" w:hAnsiTheme="minorEastAsia" w:eastAsiaTheme="minorEastAsia"/>
          <w:bCs/>
          <w:color w:val="000000" w:themeColor="text1"/>
          <w:sz w:val="28"/>
          <w:szCs w:val="28"/>
          <w14:textFill>
            <w14:solidFill>
              <w14:schemeClr w14:val="tx1"/>
            </w14:solidFill>
          </w14:textFill>
        </w:rPr>
        <w:t xml:space="preserve">3.2.2 </w:t>
      </w:r>
      <w:r>
        <w:rPr>
          <w:rFonts w:hint="eastAsia" w:asciiTheme="minorEastAsia" w:hAnsiTheme="minorEastAsia" w:eastAsiaTheme="minorEastAsia"/>
          <w:bCs/>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甲方的指定账户为：</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开户银行：</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户名：</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账户：</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3.3</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交易保证金</w:t>
      </w:r>
    </w:p>
    <w:p>
      <w:pPr>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3.3.1</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确认，</w:t>
      </w:r>
      <w:r>
        <w:rPr>
          <w:rFonts w:asciiTheme="minorEastAsia" w:hAnsiTheme="minorEastAsia" w:eastAsiaTheme="minorEastAsia"/>
          <w:color w:val="000000" w:themeColor="text1"/>
          <w:sz w:val="28"/>
          <w:szCs w:val="28"/>
          <w14:textFill>
            <w14:solidFill>
              <w14:schemeClr w14:val="tx1"/>
            </w14:solidFill>
          </w14:textFill>
        </w:rPr>
        <w:t>乙方已于</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Theme="minorEastAsia" w:hAnsiTheme="minorEastAsia" w:eastAsiaTheme="minorEastAsia"/>
          <w:color w:val="000000" w:themeColor="text1"/>
          <w:sz w:val="28"/>
          <w:szCs w:val="28"/>
          <w14:textFill>
            <w14:solidFill>
              <w14:schemeClr w14:val="tx1"/>
            </w14:solidFill>
          </w14:textFill>
        </w:rPr>
        <w:t>日向</w:t>
      </w:r>
      <w:r>
        <w:rPr>
          <w:rFonts w:hint="eastAsia" w:asciiTheme="minorEastAsia" w:hAnsiTheme="minorEastAsia" w:eastAsiaTheme="minorEastAsia"/>
          <w:color w:val="000000" w:themeColor="text1"/>
          <w:sz w:val="28"/>
          <w:szCs w:val="28"/>
          <w14:textFill>
            <w14:solidFill>
              <w14:schemeClr w14:val="tx1"/>
            </w14:solidFill>
          </w14:textFill>
        </w:rPr>
        <w:t>甲</w:t>
      </w:r>
      <w:r>
        <w:rPr>
          <w:rFonts w:asciiTheme="minorEastAsia" w:hAnsiTheme="minorEastAsia" w:eastAsiaTheme="minorEastAsia"/>
          <w:color w:val="000000" w:themeColor="text1"/>
          <w:sz w:val="28"/>
          <w:szCs w:val="28"/>
          <w14:textFill>
            <w14:solidFill>
              <w14:schemeClr w14:val="tx1"/>
            </w14:solidFill>
          </w14:textFill>
        </w:rPr>
        <w:t>方先行交纳交易保证金</w:t>
      </w:r>
      <w:r>
        <w:rPr>
          <w:rFonts w:hint="eastAsia" w:asciiTheme="minorEastAsia" w:hAnsiTheme="minorEastAsia" w:eastAsiaTheme="minorEastAsia"/>
          <w:color w:val="000000" w:themeColor="text1"/>
          <w:sz w:val="28"/>
          <w:szCs w:val="28"/>
          <w14:textFill>
            <w14:solidFill>
              <w14:schemeClr w14:val="tx1"/>
            </w14:solidFill>
          </w14:textFill>
        </w:rPr>
        <w:t>人民币[        ]元（小写：人民币[         ]元）</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3.3.</w:t>
      </w:r>
      <w:r>
        <w:rPr>
          <w:rFonts w:hint="eastAsia" w:asciiTheme="minorEastAsia" w:hAnsiTheme="minorEastAsia" w:eastAsiaTheme="minorEastAsia"/>
          <w:color w:val="000000" w:themeColor="text1"/>
          <w:sz w:val="28"/>
          <w:szCs w:val="28"/>
          <w14:textFill>
            <w14:solidFill>
              <w14:schemeClr w14:val="tx1"/>
            </w14:solidFill>
          </w14:textFill>
        </w:rPr>
        <w:t>2  乙方交付的</w:t>
      </w:r>
      <w:r>
        <w:rPr>
          <w:rFonts w:asciiTheme="minorEastAsia" w:hAnsiTheme="minorEastAsia" w:eastAsiaTheme="minorEastAsia"/>
          <w:color w:val="000000" w:themeColor="text1"/>
          <w:sz w:val="28"/>
          <w:szCs w:val="28"/>
          <w14:textFill>
            <w14:solidFill>
              <w14:schemeClr w14:val="tx1"/>
            </w14:solidFill>
          </w14:textFill>
        </w:rPr>
        <w:t>交易保证金</w:t>
      </w:r>
      <w:r>
        <w:rPr>
          <w:rFonts w:hint="eastAsia" w:asciiTheme="minorEastAsia" w:hAnsiTheme="minorEastAsia" w:eastAsiaTheme="minorEastAsia"/>
          <w:color w:val="000000" w:themeColor="text1"/>
          <w:sz w:val="28"/>
          <w:szCs w:val="28"/>
          <w14:textFill>
            <w14:solidFill>
              <w14:schemeClr w14:val="tx1"/>
            </w14:solidFill>
          </w14:textFill>
        </w:rPr>
        <w:t>（不计利息）可相应充抵乙方应向甲方支付的转让价款；采用分期付款方式的，该保证金折抵为转让价款的尾款。</w:t>
      </w:r>
    </w:p>
    <w:p>
      <w:pPr>
        <w:spacing w:line="5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宋体" w:hAnsi="宋体"/>
          <w:color w:val="000000" w:themeColor="text1"/>
          <w:sz w:val="28"/>
          <w:szCs w:val="28"/>
          <w:highlight w:val="yellow"/>
          <w14:textFill>
            <w14:solidFill>
              <w14:schemeClr w14:val="tx1"/>
            </w14:solidFill>
          </w14:textFill>
        </w:rPr>
        <w:t>【或选择适用】</w:t>
      </w:r>
      <w:r>
        <w:rPr>
          <w:rFonts w:ascii="宋体" w:hAnsi="宋体"/>
          <w:color w:val="000000" w:themeColor="text1"/>
          <w:kern w:val="28"/>
          <w:sz w:val="28"/>
          <w:szCs w:val="28"/>
          <w:lang w:bidi="ar"/>
          <w14:textFill>
            <w14:solidFill>
              <w14:schemeClr w14:val="tx1"/>
            </w14:solidFill>
          </w14:textFill>
        </w:rPr>
        <w:t>转让方将受让方交付的交易保证金</w:t>
      </w:r>
      <w:r>
        <w:rPr>
          <w:rFonts w:hint="eastAsia" w:asciiTheme="minorEastAsia" w:hAnsiTheme="minorEastAsia" w:eastAsiaTheme="minorEastAsia"/>
          <w:color w:val="000000" w:themeColor="text1"/>
          <w:sz w:val="28"/>
          <w:szCs w:val="28"/>
          <w14:textFill>
            <w14:solidFill>
              <w14:schemeClr w14:val="tx1"/>
            </w14:solidFill>
          </w14:textFill>
        </w:rPr>
        <w:t>（不计利息）</w:t>
      </w:r>
      <w:r>
        <w:rPr>
          <w:rFonts w:ascii="宋体" w:hAnsi="宋体"/>
          <w:color w:val="000000" w:themeColor="text1"/>
          <w:kern w:val="28"/>
          <w:sz w:val="28"/>
          <w:szCs w:val="28"/>
          <w:lang w:bidi="ar"/>
          <w14:textFill>
            <w14:solidFill>
              <w14:schemeClr w14:val="tx1"/>
            </w14:solidFill>
          </w14:textFill>
        </w:rPr>
        <w:t>于</w:t>
      </w:r>
      <w:r>
        <w:rPr>
          <w:rFonts w:hint="eastAsia" w:asciiTheme="minorEastAsia" w:hAnsiTheme="minorEastAsia" w:eastAsiaTheme="minorEastAsia"/>
          <w:color w:val="000000" w:themeColor="text1"/>
          <w:sz w:val="28"/>
          <w:szCs w:val="28"/>
          <w14:textFill>
            <w14:solidFill>
              <w14:schemeClr w14:val="tx1"/>
            </w14:solidFill>
          </w14:textFill>
        </w:rPr>
        <w:t>[         ]</w:t>
      </w:r>
      <w:r>
        <w:rPr>
          <w:rFonts w:ascii="宋体" w:hAnsi="宋体"/>
          <w:color w:val="000000" w:themeColor="text1"/>
          <w:kern w:val="28"/>
          <w:sz w:val="28"/>
          <w:szCs w:val="28"/>
          <w:lang w:bidi="ar"/>
          <w14:textFill>
            <w14:solidFill>
              <w14:schemeClr w14:val="tx1"/>
            </w14:solidFill>
          </w14:textFill>
        </w:rPr>
        <w:t>前退还给转让方</w:t>
      </w:r>
      <w:r>
        <w:rPr>
          <w:rFonts w:hint="eastAsia" w:ascii="宋体" w:hAnsi="宋体"/>
          <w:color w:val="000000" w:themeColor="text1"/>
          <w:kern w:val="28"/>
          <w:sz w:val="28"/>
          <w:szCs w:val="28"/>
          <w:lang w:bidi="ar"/>
          <w14:textFill>
            <w14:solidFill>
              <w14:schemeClr w14:val="tx1"/>
            </w14:solidFill>
          </w14:textFill>
        </w:rPr>
        <w:t>。</w:t>
      </w:r>
    </w:p>
    <w:p>
      <w:pPr>
        <w:snapToGrid w:val="0"/>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3.3.</w:t>
      </w:r>
      <w:r>
        <w:rPr>
          <w:rFonts w:hint="eastAsia" w:asciiTheme="minorEastAsia" w:hAnsiTheme="minorEastAsia" w:eastAsiaTheme="minorEastAsia"/>
          <w:color w:val="000000" w:themeColor="text1"/>
          <w:sz w:val="28"/>
          <w:szCs w:val="28"/>
          <w14:textFill>
            <w14:solidFill>
              <w14:schemeClr w14:val="tx1"/>
            </w14:solidFill>
          </w14:textFill>
        </w:rPr>
        <w:t>3  如果乙方存在违反《邀请函》、《公开竞价须知及程序》、《保密承诺函》等文件的行为，甲方有权根据损失程度没收乙方全部或部分交易保证金。</w:t>
      </w:r>
    </w:p>
    <w:p>
      <w:pPr>
        <w:adjustRightInd w:val="0"/>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bookmarkStart w:id="13" w:name="_Toc215480512"/>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3.4</w:t>
      </w:r>
      <w:r>
        <w:rPr>
          <w:rFonts w:hint="eastAsia" w:asciiTheme="minorEastAsia" w:hAnsiTheme="minorEastAsia" w:eastAsiaTheme="minorEastAsia"/>
          <w:b/>
          <w:color w:val="000000" w:themeColor="text1"/>
          <w:sz w:val="28"/>
          <w:szCs w:val="28"/>
          <w14:textFill>
            <w14:solidFill>
              <w14:schemeClr w14:val="tx1"/>
            </w14:solidFill>
          </w14:textFill>
        </w:rPr>
        <w:t xml:space="preserve">  不做扣减</w:t>
      </w:r>
      <w:bookmarkEnd w:id="13"/>
    </w:p>
    <w:p>
      <w:pPr>
        <w:adjustRightInd w:val="0"/>
        <w:snapToGrid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除</w:t>
      </w:r>
      <w:r>
        <w:rPr>
          <w:rFonts w:asciiTheme="minorEastAsia" w:hAnsiTheme="minorEastAsia" w:eastAsiaTheme="minorEastAsia"/>
          <w:color w:val="000000" w:themeColor="text1"/>
          <w:sz w:val="28"/>
          <w:szCs w:val="28"/>
          <w14:textFill>
            <w14:solidFill>
              <w14:schemeClr w14:val="tx1"/>
            </w14:solidFill>
          </w14:textFill>
        </w:rPr>
        <w:t>本协议</w:t>
      </w:r>
      <w:r>
        <w:rPr>
          <w:rFonts w:hint="eastAsia" w:asciiTheme="minorEastAsia" w:hAnsiTheme="minorEastAsia" w:eastAsiaTheme="minorEastAsia"/>
          <w:color w:val="000000" w:themeColor="text1"/>
          <w:sz w:val="28"/>
          <w:szCs w:val="28"/>
          <w14:textFill>
            <w14:solidFill>
              <w14:schemeClr w14:val="tx1"/>
            </w14:solidFill>
          </w14:textFill>
        </w:rPr>
        <w:t>明确约定外，</w:t>
      </w:r>
      <w:r>
        <w:rPr>
          <w:rFonts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olor w:val="000000" w:themeColor="text1"/>
          <w:sz w:val="28"/>
          <w:szCs w:val="28"/>
          <w14:textFill>
            <w14:solidFill>
              <w14:schemeClr w14:val="tx1"/>
            </w14:solidFill>
          </w14:textFill>
        </w:rPr>
        <w:t>在</w:t>
      </w:r>
      <w:r>
        <w:rPr>
          <w:rFonts w:asciiTheme="minorEastAsia" w:hAnsiTheme="minorEastAsia" w:eastAsiaTheme="minorEastAsia"/>
          <w:color w:val="000000" w:themeColor="text1"/>
          <w:sz w:val="28"/>
          <w:szCs w:val="28"/>
          <w14:textFill>
            <w14:solidFill>
              <w14:schemeClr w14:val="tx1"/>
            </w14:solidFill>
          </w14:textFill>
        </w:rPr>
        <w:t>本协议</w:t>
      </w:r>
      <w:r>
        <w:rPr>
          <w:rFonts w:hint="eastAsia" w:asciiTheme="minorEastAsia" w:hAnsiTheme="minorEastAsia" w:eastAsiaTheme="minorEastAsia"/>
          <w:color w:val="000000" w:themeColor="text1"/>
          <w:sz w:val="28"/>
          <w:szCs w:val="28"/>
          <w14:textFill>
            <w14:solidFill>
              <w14:schemeClr w14:val="tx1"/>
            </w14:solidFill>
          </w14:textFill>
        </w:rPr>
        <w:t>项下的所有付款不应进行任何扣减、任何性质的抵扣、或附加任何限制或条件，并且该等付款应免于扣除任何税款或任何性质的其他扣减。</w:t>
      </w:r>
    </w:p>
    <w:bookmarkEnd w:id="2"/>
    <w:bookmarkEnd w:id="3"/>
    <w:bookmarkEnd w:id="4"/>
    <w:bookmarkEnd w:id="5"/>
    <w:p>
      <w:pPr>
        <w:pStyle w:val="25"/>
        <w:widowControl w:val="0"/>
        <w:spacing w:line="560" w:lineRule="exact"/>
        <w:ind w:firstLine="562" w:firstLineChars="200"/>
        <w:rPr>
          <w:rFonts w:asciiTheme="minorEastAsia" w:hAnsiTheme="minorEastAsia" w:eastAsiaTheme="minorEastAsia"/>
          <w:b/>
          <w:bCs/>
          <w:snapToGrid/>
          <w:color w:val="000000" w:themeColor="text1"/>
          <w:kern w:val="2"/>
          <w:sz w:val="28"/>
          <w:szCs w:val="28"/>
          <w14:textFill>
            <w14:solidFill>
              <w14:schemeClr w14:val="tx1"/>
            </w14:solidFill>
          </w14:textFill>
        </w:rPr>
      </w:pPr>
      <w:bookmarkStart w:id="14" w:name="_Toc58517669"/>
      <w:bookmarkStart w:id="15" w:name="_Toc67385981"/>
      <w:bookmarkStart w:id="16" w:name="_Toc67459789"/>
      <w:bookmarkStart w:id="17" w:name="_Toc67718733"/>
      <w:bookmarkStart w:id="18" w:name="_Toc36022336"/>
      <w:r>
        <w:rPr>
          <w:rFonts w:asciiTheme="minorEastAsia" w:hAnsiTheme="minorEastAsia" w:eastAsiaTheme="minorEastAsia"/>
          <w:b/>
          <w:bCs/>
          <w:snapToGrid/>
          <w:color w:val="000000" w:themeColor="text1"/>
          <w:kern w:val="2"/>
          <w:sz w:val="28"/>
          <w:szCs w:val="28"/>
          <w14:textFill>
            <w14:solidFill>
              <w14:schemeClr w14:val="tx1"/>
            </w14:solidFill>
          </w14:textFill>
        </w:rPr>
        <w:t>3.5</w:t>
      </w:r>
      <w:r>
        <w:rPr>
          <w:rFonts w:hint="eastAsia" w:asciiTheme="minorEastAsia" w:hAnsiTheme="minorEastAsia" w:eastAsiaTheme="minorEastAsia"/>
          <w:b/>
          <w:bCs/>
          <w:snapToGrid/>
          <w:color w:val="000000" w:themeColor="text1"/>
          <w:kern w:val="2"/>
          <w:sz w:val="28"/>
          <w:szCs w:val="28"/>
          <w14:textFill>
            <w14:solidFill>
              <w14:schemeClr w14:val="tx1"/>
            </w14:solidFill>
          </w14:textFill>
        </w:rPr>
        <w:t xml:space="preserve">  税费</w:t>
      </w:r>
      <w:bookmarkEnd w:id="14"/>
      <w:bookmarkEnd w:id="15"/>
      <w:bookmarkEnd w:id="16"/>
      <w:bookmarkEnd w:id="17"/>
      <w:bookmarkEnd w:id="18"/>
      <w:r>
        <w:rPr>
          <w:rFonts w:hint="eastAsia" w:asciiTheme="minorEastAsia" w:hAnsiTheme="minorEastAsia" w:eastAsiaTheme="minorEastAsia"/>
          <w:b/>
          <w:bCs/>
          <w:snapToGrid/>
          <w:color w:val="000000" w:themeColor="text1"/>
          <w:kern w:val="2"/>
          <w:sz w:val="28"/>
          <w:szCs w:val="28"/>
          <w14:textFill>
            <w14:solidFill>
              <w14:schemeClr w14:val="tx1"/>
            </w14:solidFill>
          </w14:textFill>
        </w:rPr>
        <w:t>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3.5.1</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应当依照有关法律法规规定，各自承担与本次债权转让有关的任何税费。</w:t>
      </w:r>
    </w:p>
    <w:p>
      <w:pPr>
        <w:spacing w:line="560" w:lineRule="exact"/>
        <w:ind w:firstLine="56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highlight w:val="yellow"/>
          <w14:textFill>
            <w14:solidFill>
              <w14:schemeClr w14:val="tx1"/>
            </w14:solidFill>
          </w14:textFill>
        </w:rPr>
        <w:t>【或选择适用】</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确认，本协议项下债权转让有关的任何税费均由乙方承担（包括甲方应承担的全部相关税费）。</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3.5.2</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 xml:space="preserve">  除本协议另有约定外，自交易基准日（不含该日）起所发生的为实现本协议项下转让债权价值和弥补债权缺陷和瑕疵所发生的费用，包括但不限于过户费用、物业管理费、保管费、诉讼费等均由乙方承担。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    第四条  过渡期及交割完毕前标的债权的管理和处置</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4.1  在过渡期内，甲方拥有对标的债权的自主管理、处置权，并按照下列原则管理、处置标的债权：（1）遵守国家相关法律法规的规定；（2）遵守甲方制定的有关资产管理和处置的规定。</w:t>
      </w:r>
    </w:p>
    <w:p>
      <w:pPr>
        <w:spacing w:line="560" w:lineRule="exact"/>
        <w:ind w:firstLine="48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4.2  在过渡期内，甲方应对标的债权涉及相应诉讼时效和/或法定期间进行维护，但代位权和撤销权的行使除外。如标的债权在基准日之前已经超过诉讼时效、法定期间或因其他原因已部分消灭等，则不属于甲方维护的范围。</w:t>
      </w:r>
    </w:p>
    <w:p>
      <w:pPr>
        <w:spacing w:line="560" w:lineRule="exact"/>
        <w:ind w:firstLine="482"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4.3  乙方确认，在过渡期内，甲方就标的债权进行过的全部或部分处置、管理行为，为维护债权或其它相关权利而采取的所有措施，以及因采取这些行为、措施而产生的相应处置结果，乙方同意无条件予以认可并接受。</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 xml:space="preserve">4  </w:t>
      </w:r>
      <w:r>
        <w:rPr>
          <w:rFonts w:asciiTheme="minorEastAsia" w:hAnsiTheme="minorEastAsia" w:eastAsiaTheme="minorEastAsia"/>
          <w:color w:val="000000" w:themeColor="text1"/>
          <w:sz w:val="28"/>
          <w:szCs w:val="28"/>
          <w14:textFill>
            <w14:solidFill>
              <w14:schemeClr w14:val="tx1"/>
            </w14:solidFill>
          </w14:textFill>
        </w:rPr>
        <w:t xml:space="preserve">在过渡期内，甲方因管理处置和维护标的债权而产生的相关费用（包括：     </w:t>
      </w:r>
      <w:r>
        <w:rPr>
          <w:rFonts w:hint="eastAsia" w:asciiTheme="minorEastAsia" w:hAnsiTheme="minorEastAsia" w:eastAsiaTheme="minorEastAsia"/>
          <w:color w:val="000000" w:themeColor="text1"/>
          <w:sz w:val="28"/>
          <w:szCs w:val="28"/>
          <w14:textFill>
            <w14:solidFill>
              <w14:schemeClr w14:val="tx1"/>
            </w14:solidFill>
          </w14:textFill>
        </w:rPr>
        <w:t>），由乙方承担，甲方应提供相关费用的有效证明（复印件）。该费用由甲方在回收现金中直接予以扣除，但无现金回收或现金少于费用的，乙方应按甲方的通知支付相应费用，否则，每迟延一日，应向甲方支付应付未付款项的万分之五作为违约金。</w:t>
      </w:r>
    </w:p>
    <w:p>
      <w:pPr>
        <w:snapToGrid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4.5</w:t>
      </w:r>
      <w:r>
        <w:rPr>
          <w:rFonts w:hint="eastAsia" w:asciiTheme="minorEastAsia" w:hAnsiTheme="minorEastAsia" w:eastAsiaTheme="minorEastAsia"/>
          <w:color w:val="000000" w:themeColor="text1"/>
          <w:sz w:val="28"/>
          <w:szCs w:val="28"/>
          <w14:textFill>
            <w14:solidFill>
              <w14:schemeClr w14:val="tx1"/>
            </w14:solidFill>
          </w14:textFill>
        </w:rPr>
        <w:t xml:space="preserve">  自转让日起至交割完毕之日，甲方除对标的债权根据以往的管理方式进行管理外，不再进行任何主动处置。过渡期后交割完毕前乙方要求对全部或部分标的债权进行处置的，甲方可以选择自收到乙方书面明确处置要求之日起合理时间内加速交割予乙方自行处置，或依据乙方的要求出售或以其他方式进行处置，处置费用及责任由乙方自行承担，甲方对该等债权不再承担任何责任，并且该等债权一经按照乙方要求被出售或处置，乙方应当视为已经放弃了就该等债权对甲方违反其在本协议项下声明和保证主张权利的权利，且对依照乙方的要求而采取的作为或不作为所直接导致的任何对甲方声明和保证的违反，甲方不承担责任。</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4.</w:t>
      </w:r>
      <w:bookmarkStart w:id="19" w:name="_Toc174775896"/>
      <w:r>
        <w:rPr>
          <w:rFonts w:hint="eastAsia" w:asciiTheme="minorEastAsia" w:hAnsiTheme="minorEastAsia" w:eastAsiaTheme="minorEastAsia"/>
          <w:color w:val="000000" w:themeColor="text1"/>
          <w:sz w:val="28"/>
          <w:szCs w:val="28"/>
          <w14:textFill>
            <w14:solidFill>
              <w14:schemeClr w14:val="tx1"/>
            </w14:solidFill>
          </w14:textFill>
        </w:rPr>
        <w:t>6  为避免任何疑义，乙方确认，在交割完毕前，甲方根据本协议规定或乙方要求对标的债权进行管理与处置，仅需尽到谨慎、善良的注意义务，</w:t>
      </w:r>
      <w:r>
        <w:rPr>
          <w:rFonts w:asciiTheme="minorEastAsia" w:hAnsiTheme="minorEastAsia" w:eastAsiaTheme="minorEastAsia"/>
          <w:color w:val="000000" w:themeColor="text1"/>
          <w:sz w:val="28"/>
          <w:szCs w:val="28"/>
          <w14:textFill>
            <w14:solidFill>
              <w14:schemeClr w14:val="tx1"/>
            </w14:solidFill>
          </w14:textFill>
        </w:rPr>
        <w:t>除因故意或</w:t>
      </w:r>
      <w:r>
        <w:rPr>
          <w:rFonts w:hint="eastAsia" w:asciiTheme="minorEastAsia" w:hAnsiTheme="minorEastAsia" w:eastAsiaTheme="minorEastAsia"/>
          <w:color w:val="000000" w:themeColor="text1"/>
          <w:sz w:val="28"/>
          <w:szCs w:val="28"/>
          <w14:textFill>
            <w14:solidFill>
              <w14:schemeClr w14:val="tx1"/>
            </w14:solidFill>
          </w14:textFill>
        </w:rPr>
        <w:t>重大</w:t>
      </w:r>
      <w:r>
        <w:rPr>
          <w:rFonts w:asciiTheme="minorEastAsia" w:hAnsiTheme="minorEastAsia" w:eastAsiaTheme="minorEastAsia"/>
          <w:color w:val="000000" w:themeColor="text1"/>
          <w:sz w:val="28"/>
          <w:szCs w:val="28"/>
          <w14:textFill>
            <w14:solidFill>
              <w14:schemeClr w14:val="tx1"/>
            </w14:solidFill>
          </w14:textFill>
        </w:rPr>
        <w:t>过失外，</w:t>
      </w:r>
      <w:r>
        <w:rPr>
          <w:rFonts w:hint="eastAsia" w:asciiTheme="minorEastAsia" w:hAnsiTheme="minorEastAsia" w:eastAsiaTheme="minorEastAsia"/>
          <w:color w:val="000000" w:themeColor="text1"/>
          <w:sz w:val="28"/>
          <w:szCs w:val="28"/>
          <w14:textFill>
            <w14:solidFill>
              <w14:schemeClr w14:val="tx1"/>
            </w14:solidFill>
          </w14:textFill>
        </w:rPr>
        <w:t>甲方</w:t>
      </w:r>
      <w:r>
        <w:rPr>
          <w:rFonts w:asciiTheme="minorEastAsia" w:hAnsiTheme="minorEastAsia" w:eastAsiaTheme="minorEastAsia"/>
          <w:color w:val="000000" w:themeColor="text1"/>
          <w:sz w:val="28"/>
          <w:szCs w:val="28"/>
          <w14:textFill>
            <w14:solidFill>
              <w14:schemeClr w14:val="tx1"/>
            </w14:solidFill>
          </w14:textFill>
        </w:rPr>
        <w:t>对管理与处置的任何相关后果不承担任何责任。</w:t>
      </w:r>
    </w:p>
    <w:bookmarkEnd w:id="19"/>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第五条  标的债权的交割</w:t>
      </w:r>
    </w:p>
    <w:p>
      <w:pPr>
        <w:pStyle w:val="24"/>
        <w:spacing w:before="0" w:after="0" w:line="560" w:lineRule="exact"/>
        <w:ind w:right="420" w:rightChars="200" w:firstLine="621" w:firstLineChars="221"/>
        <w:jc w:val="both"/>
        <w:rPr>
          <w:rFonts w:asciiTheme="minorEastAsia" w:hAnsiTheme="minorEastAsia"/>
          <w:b/>
          <w:color w:val="000000" w:themeColor="text1"/>
          <w:sz w:val="28"/>
          <w:szCs w:val="28"/>
          <w14:textFill>
            <w14:solidFill>
              <w14:schemeClr w14:val="tx1"/>
            </w14:solidFill>
          </w14:textFill>
        </w:rPr>
      </w:pPr>
      <w:bookmarkStart w:id="20" w:name="_Toc215480523"/>
      <w:r>
        <w:rPr>
          <w:rFonts w:asciiTheme="minorEastAsia" w:hAnsiTheme="minorEastAsia"/>
          <w:b/>
          <w:color w:val="000000" w:themeColor="text1"/>
          <w:kern w:val="2"/>
          <w:sz w:val="28"/>
          <w:szCs w:val="28"/>
          <w14:textFill>
            <w14:solidFill>
              <w14:schemeClr w14:val="tx1"/>
            </w14:solidFill>
          </w14:textFill>
        </w:rPr>
        <w:t>5.1</w:t>
      </w:r>
      <w:r>
        <w:rPr>
          <w:rFonts w:hint="eastAsia" w:asciiTheme="minorEastAsia" w:hAnsiTheme="minorEastAsia"/>
          <w:b/>
          <w:color w:val="000000" w:themeColor="text1"/>
          <w:kern w:val="2"/>
          <w:sz w:val="28"/>
          <w:szCs w:val="28"/>
          <w14:textFill>
            <w14:solidFill>
              <w14:schemeClr w14:val="tx1"/>
            </w14:solidFill>
          </w14:textFill>
        </w:rPr>
        <w:t xml:space="preserve">  交割</w:t>
      </w:r>
      <w:bookmarkEnd w:id="20"/>
    </w:p>
    <w:p>
      <w:pPr>
        <w:pStyle w:val="24"/>
        <w:spacing w:before="0" w:after="0" w:line="560" w:lineRule="exact"/>
        <w:ind w:right="420" w:rightChars="200" w:firstLine="478" w:firstLineChars="171"/>
        <w:jc w:val="both"/>
        <w:rPr>
          <w:color w:val="000000" w:themeColor="text1"/>
          <w14:textFill>
            <w14:solidFill>
              <w14:schemeClr w14:val="tx1"/>
            </w14:solidFill>
          </w14:textFill>
        </w:rPr>
      </w:pPr>
      <w:r>
        <w:rPr>
          <w:rFonts w:hint="eastAsia" w:asciiTheme="minorEastAsia" w:hAnsiTheme="minorEastAsia"/>
          <w:color w:val="000000" w:themeColor="text1"/>
          <w:kern w:val="2"/>
          <w:sz w:val="28"/>
          <w:szCs w:val="28"/>
          <w14:textFill>
            <w14:solidFill>
              <w14:schemeClr w14:val="tx1"/>
            </w14:solidFill>
          </w14:textFill>
        </w:rPr>
        <w:t>本协议所称标的债权交割，是指在根据本协议约定的地点和时间，</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交割标的债权的有关债权文件。债权文件交割完毕即为交割完成。</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5.2</w:t>
      </w:r>
      <w:r>
        <w:rPr>
          <w:rFonts w:hint="eastAsia" w:asciiTheme="minorEastAsia" w:hAnsiTheme="minorEastAsia" w:eastAsiaTheme="minorEastAsia"/>
          <w:b/>
          <w:bCs/>
          <w:color w:val="000000" w:themeColor="text1"/>
          <w:sz w:val="28"/>
          <w:szCs w:val="28"/>
          <w14:textFill>
            <w14:solidFill>
              <w14:schemeClr w14:val="tx1"/>
            </w14:solidFill>
          </w14:textFill>
        </w:rPr>
        <w:t xml:space="preserve">  交割的前提条件</w:t>
      </w:r>
    </w:p>
    <w:p>
      <w:pPr>
        <w:pStyle w:val="24"/>
        <w:spacing w:before="0" w:after="0" w:line="560" w:lineRule="exact"/>
        <w:ind w:right="420" w:rightChars="200" w:firstLine="478" w:firstLineChars="171"/>
        <w:jc w:val="both"/>
        <w:rPr>
          <w:rFonts w:asciiTheme="minorEastAsia" w:hAnsiTheme="minorEastAsia"/>
          <w:color w:val="000000" w:themeColor="text1"/>
          <w:kern w:val="2"/>
          <w:sz w:val="28"/>
          <w:szCs w:val="28"/>
          <w14:textFill>
            <w14:solidFill>
              <w14:schemeClr w14:val="tx1"/>
            </w14:solidFill>
          </w14:textFill>
        </w:rPr>
      </w:pPr>
      <w:r>
        <w:rPr>
          <w:rFonts w:hint="eastAsia" w:asciiTheme="minorEastAsia" w:hAnsiTheme="minorEastAsia"/>
          <w:color w:val="000000" w:themeColor="text1"/>
          <w:kern w:val="2"/>
          <w:sz w:val="28"/>
          <w:szCs w:val="28"/>
          <w14:textFill>
            <w14:solidFill>
              <w14:schemeClr w14:val="tx1"/>
            </w14:solidFill>
          </w14:textFill>
        </w:rPr>
        <w:t>甲方和乙方的交割必须以下列条件已获得满足为前提：</w:t>
      </w:r>
    </w:p>
    <w:p>
      <w:pPr>
        <w:pStyle w:val="24"/>
        <w:spacing w:before="0" w:after="0" w:line="560" w:lineRule="exact"/>
        <w:ind w:right="420" w:rightChars="200" w:firstLine="0" w:firstLineChars="0"/>
        <w:jc w:val="both"/>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 xml:space="preserve">    （1）甲方和乙方已在所有重要方面履行并遵守其各自在本协议项下的交割前应履行的全部承诺和保证；</w:t>
      </w:r>
    </w:p>
    <w:p>
      <w:pPr>
        <w:pStyle w:val="24"/>
        <w:spacing w:before="0" w:after="0" w:line="560" w:lineRule="exact"/>
        <w:ind w:right="420" w:rightChars="200" w:firstLine="0" w:firstLineChars="0"/>
        <w:jc w:val="both"/>
        <w:rPr>
          <w:color w:val="000000" w:themeColor="text1"/>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 xml:space="preserve">    （2）乙方已按照本协议的约定按期足额支付了相应的转让价款。</w:t>
      </w:r>
    </w:p>
    <w:p>
      <w:pPr>
        <w:pStyle w:val="3"/>
        <w:keepNext w:val="0"/>
        <w:keepLines w:val="0"/>
        <w:widowControl w:val="0"/>
        <w:numPr>
          <w:ilvl w:val="1"/>
          <w:numId w:val="0"/>
        </w:numPr>
        <w:spacing w:after="0" w:line="56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bCs/>
          <w:color w:val="000000" w:themeColor="text1"/>
          <w:kern w:val="2"/>
          <w:sz w:val="28"/>
          <w:szCs w:val="28"/>
          <w:lang w:eastAsia="zh-CN"/>
          <w14:textFill>
            <w14:solidFill>
              <w14:schemeClr w14:val="tx1"/>
            </w14:solidFill>
          </w14:textFill>
        </w:rPr>
        <w:t xml:space="preserve">   </w:t>
      </w:r>
      <w:r>
        <w:rPr>
          <w:rFonts w:ascii="宋体" w:hAnsi="宋体"/>
          <w:snapToGrid w:val="0"/>
          <w:color w:val="000000" w:themeColor="text1"/>
          <w:kern w:val="28"/>
          <w:sz w:val="24"/>
          <w:szCs w:val="24"/>
          <w:lang w:eastAsia="zh-CN"/>
          <w14:textFill>
            <w14:solidFill>
              <w14:schemeClr w14:val="tx1"/>
            </w14:solidFill>
          </w14:textFill>
        </w:rPr>
        <w:t xml:space="preserve"> </w:t>
      </w:r>
      <w:r>
        <w:rPr>
          <w:rFonts w:asciiTheme="minorEastAsia" w:hAnsiTheme="minorEastAsia" w:eastAsiaTheme="minorEastAsia"/>
          <w:color w:val="000000" w:themeColor="text1"/>
          <w:sz w:val="28"/>
          <w:szCs w:val="28"/>
          <w:lang w:eastAsia="zh-CN"/>
          <w14:textFill>
            <w14:solidFill>
              <w14:schemeClr w14:val="tx1"/>
            </w14:solidFill>
          </w14:textFill>
        </w:rPr>
        <w:t>5.3</w:t>
      </w:r>
      <w:r>
        <w:rPr>
          <w:rFonts w:hint="eastAsia" w:asciiTheme="minorEastAsia" w:hAnsiTheme="minorEastAsia" w:eastAsiaTheme="minorEastAsia"/>
          <w:color w:val="000000" w:themeColor="text1"/>
          <w:sz w:val="28"/>
          <w:szCs w:val="28"/>
          <w:lang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交</w:t>
      </w:r>
      <w:r>
        <w:rPr>
          <w:rFonts w:hint="eastAsia" w:asciiTheme="minorEastAsia" w:hAnsiTheme="minorEastAsia" w:eastAsiaTheme="minorEastAsia"/>
          <w:color w:val="000000" w:themeColor="text1"/>
          <w:sz w:val="28"/>
          <w:szCs w:val="28"/>
          <w:lang w:eastAsia="zh-CN"/>
          <w14:textFill>
            <w14:solidFill>
              <w14:schemeClr w14:val="tx1"/>
            </w14:solidFill>
          </w14:textFill>
        </w:rPr>
        <w:t>割</w:t>
      </w:r>
      <w:r>
        <w:rPr>
          <w:rFonts w:hint="eastAsia" w:asciiTheme="minorEastAsia" w:hAnsiTheme="minorEastAsia" w:eastAsiaTheme="minorEastAsia"/>
          <w:color w:val="000000" w:themeColor="text1"/>
          <w:sz w:val="28"/>
          <w:szCs w:val="28"/>
          <w14:textFill>
            <w14:solidFill>
              <w14:schemeClr w14:val="tx1"/>
            </w14:solidFill>
          </w14:textFill>
        </w:rPr>
        <w:t>时间</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5.3.1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应自</w:t>
      </w:r>
      <w:r>
        <w:rPr>
          <w:rFonts w:hint="eastAsia"/>
          <w:color w:val="000000" w:themeColor="text1"/>
          <w:sz w:val="28"/>
          <w:szCs w:val="28"/>
          <w14:textFill>
            <w14:solidFill>
              <w14:schemeClr w14:val="tx1"/>
            </w14:solidFill>
          </w14:textFill>
        </w:rPr>
        <w:t>乙方支付全部债权转让价款完毕</w:t>
      </w:r>
      <w:r>
        <w:rPr>
          <w:rFonts w:hint="eastAsia" w:asciiTheme="minorEastAsia" w:hAnsiTheme="minorEastAsia" w:eastAsiaTheme="minorEastAsia"/>
          <w:color w:val="000000" w:themeColor="text1"/>
          <w:sz w:val="28"/>
          <w:szCs w:val="28"/>
          <w14:textFill>
            <w14:solidFill>
              <w14:schemeClr w14:val="tx1"/>
            </w14:solidFill>
          </w14:textFill>
        </w:rPr>
        <w:t>之日起的[   ]日内完成债权文件的交割工作。</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5.3.2  乙方应当事先向甲方提交负责接收标的债权的乙方指定人员的身份证明和加盖公章的授权委托书，经甲方审核同意后在</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协商一致的时间进行交割，但该时间最晚不得迟于第5.3.1条约定的期限。如因乙方延迟提交上述文件或者不配合导致交割工作延迟完成的，相关损失和责任由乙方自负。</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5.4  根据第5.3条确定的交割时间，甲方按照本协议约定向乙方移交相关债权文件。乙方指定人员在甲方人员的带领下，在甲方指定地点共同核对并交割债权文件。债权文件的交割完成以</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授权代表签署完毕有关债权文件的书面交接文件的时间为准，</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签署的书面交接文件应载明债权文件移交的时间、地点、甲方移交的文件之名称和数量。</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5.5  如因乙方的原因未能在第</w:t>
      </w:r>
      <w:r>
        <w:rPr>
          <w:rFonts w:asciiTheme="minorEastAsia" w:hAnsiTheme="minorEastAsia" w:eastAsiaTheme="minorEastAsia"/>
          <w:color w:val="000000" w:themeColor="text1"/>
          <w:sz w:val="28"/>
          <w:szCs w:val="28"/>
          <w14:textFill>
            <w14:solidFill>
              <w14:schemeClr w14:val="tx1"/>
            </w14:solidFill>
          </w14:textFill>
        </w:rPr>
        <w:t>5.3条约定的期限内完成交割的，则第5.3条约定的最后一日即视为交割</w:t>
      </w:r>
      <w:r>
        <w:rPr>
          <w:rFonts w:hint="eastAsia" w:asciiTheme="minorEastAsia" w:hAnsiTheme="minorEastAsia" w:eastAsiaTheme="minorEastAsia"/>
          <w:color w:val="000000" w:themeColor="text1"/>
          <w:sz w:val="28"/>
          <w:szCs w:val="28"/>
          <w14:textFill>
            <w14:solidFill>
              <w14:schemeClr w14:val="tx1"/>
            </w14:solidFill>
          </w14:textFill>
        </w:rPr>
        <w:t>完毕；交割完毕之后，甲方可选择将债权文件资料公证提存，或向乙方收取相当于转让价款的每日万分之五作为保管费，并且乙方自行承担未按时接受债权文件而发生的一切风险及损失。</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5.6  </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同意，甲方向乙方交割的债权文件仅限于甲方自原债权人取得的及甲方在对标的债权管理和处置过程中所获得或持有的与标的债权有关的法律文件（甲方不保证持有该等文件的原件），但不包括下列文件：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（1）原债权人或甲方对标的债权进行管理的内部文件，包括但不限于请示、报告、批示、计划、安排、会议纪要、股东会决议、董事会决议、内部协议等；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（2）原债权人或甲方委托律师事务所或其他中介机构出具的与标的债权有关的法律或评估文件，包括但不限于委托代理协议、债权评估、分析报告、法律意见书、法律建议书等；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（3）原债权人或甲方在乙方付清标的债权转让价款之日前为处置标的债权已经移交或者应当移交给第三人或者应当注销的债权文件；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如甲方在向乙方转让标的债权后，甲方仍然保有的权利所涉及的文件与本标的债权所涉及的文件系同一份文件或存在关联程度相当紧密的情况下，甲方有权继续保留该等文件的所有权，但乙方在其处置标的债权的目的范围内对该等文件享有使用权，乙方可以通过向甲方借用的方式使用该等文件。</w:t>
      </w:r>
    </w:p>
    <w:p>
      <w:pPr>
        <w:spacing w:line="52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5.</w:t>
      </w:r>
      <w:r>
        <w:rPr>
          <w:rFonts w:hint="eastAsia" w:asciiTheme="minorEastAsia" w:hAnsiTheme="minorEastAsia"/>
          <w:color w:val="000000" w:themeColor="text1"/>
          <w:sz w:val="28"/>
          <w:szCs w:val="28"/>
          <w14:textFill>
            <w14:solidFill>
              <w14:schemeClr w14:val="tx1"/>
            </w14:solidFill>
          </w14:textFill>
        </w:rPr>
        <w:t>7  乙方同意，交割完成后，甲方及甲方聘用的中介机构因工作需要到乙方抽查及审阅甲方移交给乙方的档案资料的，乙方应当积极配合安排。</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pStyle w:val="24"/>
        <w:spacing w:before="0" w:after="0" w:line="560" w:lineRule="exact"/>
        <w:ind w:left="-2" w:hanging="2" w:firstLineChars="0"/>
        <w:jc w:val="both"/>
        <w:rPr>
          <w:rFonts w:asciiTheme="minorEastAsia" w:hAnsiTheme="minorEastAsia"/>
          <w:b/>
          <w:bCs/>
          <w:color w:val="000000" w:themeColor="text1"/>
          <w:sz w:val="28"/>
          <w:szCs w:val="28"/>
          <w14:textFill>
            <w14:solidFill>
              <w14:schemeClr w14:val="tx1"/>
            </w14:solidFill>
          </w14:textFill>
        </w:rPr>
      </w:pPr>
      <w:bookmarkStart w:id="21" w:name="_Toc215479877"/>
      <w:bookmarkEnd w:id="21"/>
      <w:bookmarkStart w:id="22" w:name="_Toc215479816"/>
      <w:bookmarkEnd w:id="22"/>
      <w:r>
        <w:rPr>
          <w:rFonts w:hint="eastAsia" w:asciiTheme="minorEastAsia" w:hAnsiTheme="minorEastAsia"/>
          <w:b/>
          <w:bCs/>
          <w:color w:val="000000" w:themeColor="text1"/>
          <w:sz w:val="28"/>
          <w:szCs w:val="28"/>
          <w14:textFill>
            <w14:solidFill>
              <w14:schemeClr w14:val="tx1"/>
            </w14:solidFill>
          </w14:textFill>
        </w:rPr>
        <w:t xml:space="preserve">    第六条  转让后的合作</w:t>
      </w:r>
    </w:p>
    <w:p>
      <w:pPr>
        <w:pStyle w:val="24"/>
        <w:spacing w:before="0" w:after="0" w:line="560" w:lineRule="exact"/>
        <w:ind w:left="-2" w:firstLine="562"/>
        <w:jc w:val="both"/>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6.1  债权转让通知</w:t>
      </w:r>
    </w:p>
    <w:p>
      <w:pPr>
        <w:adjustRightInd w:val="0"/>
        <w:snapToGrid w:val="0"/>
        <w:spacing w:line="560" w:lineRule="exact"/>
        <w:ind w:firstLine="560" w:firstLineChars="200"/>
        <w:rPr>
          <w:rFonts w:ascii="宋体" w:hAnsi="宋体"/>
          <w:color w:val="000000" w:themeColor="text1"/>
          <w:sz w:val="28"/>
          <w:szCs w:val="28"/>
          <w14:textFill>
            <w14:solidFill>
              <w14:schemeClr w14:val="tx1"/>
            </w14:solidFill>
          </w14:textFill>
        </w:rPr>
      </w:pPr>
      <w:r>
        <w:rPr>
          <w:rFonts w:asciiTheme="minorEastAsia" w:hAnsiTheme="minorEastAsia" w:eastAsiaTheme="minorEastAsia"/>
          <w:snapToGrid w:val="0"/>
          <w:color w:val="000000" w:themeColor="text1"/>
          <w:kern w:val="28"/>
          <w:sz w:val="28"/>
          <w:szCs w:val="28"/>
          <w14:textFill>
            <w14:solidFill>
              <w14:schemeClr w14:val="tx1"/>
            </w14:solidFill>
          </w14:textFill>
        </w:rPr>
        <w:t>6.1.1</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 xml:space="preserve">  </w:t>
      </w:r>
      <w:r>
        <w:rPr>
          <w:color w:val="000000" w:themeColor="text1"/>
          <w:sz w:val="28"/>
          <w:szCs w:val="28"/>
          <w14:textFill>
            <w14:solidFill>
              <w14:schemeClr w14:val="tx1"/>
            </w14:solidFill>
          </w14:textFill>
        </w:rPr>
        <w:t>自</w:t>
      </w:r>
      <w:r>
        <w:rPr>
          <w:rFonts w:hint="eastAsia"/>
          <w:color w:val="000000" w:themeColor="text1"/>
          <w:sz w:val="28"/>
          <w:szCs w:val="28"/>
          <w14:textFill>
            <w14:solidFill>
              <w14:schemeClr w14:val="tx1"/>
            </w14:solidFill>
          </w14:textFill>
        </w:rPr>
        <w:t>乙方支付全部债权转让价款完毕</w:t>
      </w:r>
      <w:r>
        <w:rPr>
          <w:color w:val="000000" w:themeColor="text1"/>
          <w:sz w:val="28"/>
          <w:szCs w:val="28"/>
          <w14:textFill>
            <w14:solidFill>
              <w14:schemeClr w14:val="tx1"/>
            </w14:solidFill>
          </w14:textFill>
        </w:rPr>
        <w:t>起的</w:t>
      </w:r>
      <w:r>
        <w:rPr>
          <w:rFonts w:hint="eastAsia"/>
          <w:color w:val="000000" w:themeColor="text1"/>
          <w:sz w:val="28"/>
          <w:szCs w:val="28"/>
          <w14:textFill>
            <w14:solidFill>
              <w14:schemeClr w14:val="tx1"/>
            </w14:solidFill>
          </w14:textFill>
        </w:rPr>
        <w:t>[    ]日</w:t>
      </w:r>
      <w:r>
        <w:rPr>
          <w:color w:val="000000" w:themeColor="text1"/>
          <w:sz w:val="28"/>
          <w:szCs w:val="28"/>
          <w14:textFill>
            <w14:solidFill>
              <w14:schemeClr w14:val="tx1"/>
            </w14:solidFill>
          </w14:textFill>
        </w:rPr>
        <w:t>内，</w:t>
      </w:r>
      <w:r>
        <w:rPr>
          <w:rFonts w:hint="eastAsia"/>
          <w:color w:val="000000" w:themeColor="text1"/>
          <w:sz w:val="28"/>
          <w:szCs w:val="28"/>
          <w14:textFill>
            <w14:solidFill>
              <w14:schemeClr w14:val="tx1"/>
            </w14:solidFill>
          </w14:textFill>
        </w:rPr>
        <w:t>就标的的事实，按照</w:t>
      </w:r>
      <w:r>
        <w:rPr>
          <w:rFonts w:hint="eastAsia"/>
          <w:color w:val="000000" w:themeColor="text1"/>
          <w:sz w:val="28"/>
          <w:szCs w:val="28"/>
          <w:lang w:eastAsia="zh-CN"/>
          <w14:textFill>
            <w14:solidFill>
              <w14:schemeClr w14:val="tx1"/>
            </w14:solidFill>
          </w14:textFill>
        </w:rPr>
        <w:t>如下方式</w:t>
      </w:r>
      <w:r>
        <w:rPr>
          <w:rFonts w:hint="eastAsia"/>
          <w:color w:val="000000" w:themeColor="text1"/>
          <w:sz w:val="28"/>
          <w:szCs w:val="28"/>
          <w14:textFill>
            <w14:solidFill>
              <w14:schemeClr w14:val="tx1"/>
            </w14:solidFill>
          </w14:textFill>
        </w:rPr>
        <w:t>通知义务人：采用直接送达、邮寄送达或公证送达方式将本协议涉及的债权转让暨债</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务催收的事实告知债务人及担保人</w:t>
      </w:r>
      <w:r>
        <w:rPr>
          <w:rFonts w:asciiTheme="minorEastAsia" w:hAnsiTheme="minorEastAsia" w:eastAsiaTheme="minorEastAsia"/>
          <w:snapToGrid w:val="0"/>
          <w:color w:val="000000" w:themeColor="text1"/>
          <w:kern w:val="28"/>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(债权转让与催收通知及回执见附件二)</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 xml:space="preserve">  上述送达工作由乙方负责、甲方予以配合。</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6.1</w:t>
      </w:r>
      <w:r>
        <w:rPr>
          <w:rFonts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 xml:space="preserve">  乙方确认，甲方只需进行以上形式的通知，无论案件受理法院是否确认债权转让通知的法律效力，均视为甲方已完成债权转让通知的义务，乙方不得对此提出任何抗辩。</w:t>
      </w:r>
    </w:p>
    <w:p>
      <w:pPr>
        <w:pStyle w:val="25"/>
        <w:widowControl w:val="0"/>
        <w:spacing w:line="560" w:lineRule="exact"/>
        <w:ind w:firstLine="560" w:firstLineChars="200"/>
        <w:rPr>
          <w:rFonts w:cs="宋体" w:asciiTheme="minorEastAsia" w:hAnsiTheme="minorEastAsia" w:eastAsiaTheme="minorEastAsia"/>
          <w:b/>
          <w:bCs/>
          <w:snapToGrid/>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6.1</w:t>
      </w: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 xml:space="preserve">  乙方进一步确认，甲方的通知义务只限于进行上述适当的通知行为，无论债务人、担保人、其他义务人对债权转让的通知是否签收和确认，不影响</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之间就债权进行转让的效力。</w:t>
      </w:r>
    </w:p>
    <w:p>
      <w:pPr>
        <w:pStyle w:val="25"/>
        <w:widowControl w:val="0"/>
        <w:spacing w:line="560" w:lineRule="exact"/>
        <w:ind w:firstLine="562" w:firstLineChars="200"/>
        <w:rPr>
          <w:rFonts w:cs="宋体" w:asciiTheme="minorEastAsia" w:hAnsiTheme="minorEastAsia" w:eastAsiaTheme="minorEastAsia"/>
          <w:b/>
          <w:bCs/>
          <w:snapToGrid/>
          <w:color w:val="000000" w:themeColor="text1"/>
          <w:kern w:val="0"/>
          <w:sz w:val="28"/>
          <w:szCs w:val="28"/>
          <w14:textFill>
            <w14:solidFill>
              <w14:schemeClr w14:val="tx1"/>
            </w14:solidFill>
          </w14:textFill>
        </w:rPr>
      </w:pPr>
      <w:r>
        <w:rPr>
          <w:rFonts w:hint="eastAsia" w:cs="宋体" w:asciiTheme="minorEastAsia" w:hAnsiTheme="minorEastAsia" w:eastAsiaTheme="minorEastAsia"/>
          <w:b/>
          <w:bCs/>
          <w:snapToGrid/>
          <w:color w:val="000000" w:themeColor="text1"/>
          <w:kern w:val="0"/>
          <w:sz w:val="28"/>
          <w:szCs w:val="28"/>
          <w14:textFill>
            <w14:solidFill>
              <w14:schemeClr w14:val="tx1"/>
            </w14:solidFill>
          </w14:textFill>
        </w:rPr>
        <w:t>6</w:t>
      </w:r>
      <w:r>
        <w:rPr>
          <w:rFonts w:cs="宋体" w:asciiTheme="minorEastAsia" w:hAnsiTheme="minorEastAsia" w:eastAsiaTheme="minorEastAsia"/>
          <w:b/>
          <w:bCs/>
          <w:snapToGrid/>
          <w:color w:val="000000" w:themeColor="text1"/>
          <w:kern w:val="0"/>
          <w:sz w:val="28"/>
          <w:szCs w:val="28"/>
          <w14:textFill>
            <w14:solidFill>
              <w14:schemeClr w14:val="tx1"/>
            </w14:solidFill>
          </w14:textFill>
        </w:rPr>
        <w:t>.2</w:t>
      </w:r>
      <w:r>
        <w:rPr>
          <w:rFonts w:hint="eastAsia" w:cs="宋体" w:asciiTheme="minorEastAsia" w:hAnsiTheme="minorEastAsia" w:eastAsiaTheme="minorEastAsia"/>
          <w:b/>
          <w:bCs/>
          <w:snapToGrid/>
          <w:color w:val="000000" w:themeColor="text1"/>
          <w:kern w:val="0"/>
          <w:sz w:val="28"/>
          <w:szCs w:val="28"/>
          <w14:textFill>
            <w14:solidFill>
              <w14:schemeClr w14:val="tx1"/>
            </w14:solidFill>
          </w14:textFill>
        </w:rPr>
        <w:t xml:space="preserve">  主体及权属变更</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6.2.1  若标的债权需要变更诉讼主体、执行主体、标的债权权属或办理其他法律手续的，乙方负责于交割完毕之日起六个月内完成该等变更或其他手续；乙方就此要求甲方协助的，应在上述期限内向甲方提出；甲方将根据相关规定，予以积极配合并提供必要协助。尽管有上述规定，甲方不承担实现上述变更或完成手续的责任。</w:t>
      </w:r>
    </w:p>
    <w:p>
      <w:pPr>
        <w:pStyle w:val="25"/>
        <w:widowControl w:val="0"/>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w:t>
      </w:r>
      <w:r>
        <w:rPr>
          <w:rFonts w:asciiTheme="minorEastAsia" w:hAnsiTheme="minorEastAsia" w:eastAsiaTheme="minorEastAsia"/>
          <w:color w:val="000000" w:themeColor="text1"/>
          <w:sz w:val="28"/>
          <w:szCs w:val="28"/>
          <w14:textFill>
            <w14:solidFill>
              <w14:schemeClr w14:val="tx1"/>
            </w14:solidFill>
          </w14:textFill>
        </w:rPr>
        <w:t>.2.2</w:t>
      </w:r>
      <w:r>
        <w:rPr>
          <w:rFonts w:hint="eastAsia" w:asciiTheme="minorEastAsia" w:hAnsiTheme="minorEastAsia" w:eastAsiaTheme="minorEastAsia"/>
          <w:color w:val="000000" w:themeColor="text1"/>
          <w:sz w:val="28"/>
          <w:szCs w:val="28"/>
          <w14:textFill>
            <w14:solidFill>
              <w14:schemeClr w14:val="tx1"/>
            </w14:solidFill>
          </w14:textFill>
        </w:rPr>
        <w:t xml:space="preserve">  若因乙方原因未于第6</w:t>
      </w:r>
      <w:r>
        <w:rPr>
          <w:rFonts w:asciiTheme="minorEastAsia" w:hAnsiTheme="minorEastAsia" w:eastAsiaTheme="minorEastAsia"/>
          <w:color w:val="000000" w:themeColor="text1"/>
          <w:sz w:val="28"/>
          <w:szCs w:val="28"/>
          <w14:textFill>
            <w14:solidFill>
              <w14:schemeClr w14:val="tx1"/>
            </w14:solidFill>
          </w14:textFill>
        </w:rPr>
        <w:t>.2.1条</w:t>
      </w:r>
      <w:r>
        <w:rPr>
          <w:rFonts w:hint="eastAsia" w:asciiTheme="minorEastAsia" w:hAnsiTheme="minorEastAsia" w:eastAsiaTheme="minorEastAsia"/>
          <w:color w:val="000000" w:themeColor="text1"/>
          <w:sz w:val="28"/>
          <w:szCs w:val="28"/>
          <w14:textFill>
            <w14:solidFill>
              <w14:schemeClr w14:val="tx1"/>
            </w14:solidFill>
          </w14:textFill>
        </w:rPr>
        <w:t>约定的期限内完成该等变更或手续导致甲方继续被告知应参与相关诉讼程序的，甲方有权选择放弃参与相关诉讼程序。甲方放弃参与相关诉讼程序且因此影响乙方行使相关诉讼权利的，甲方不承担任何责任。</w:t>
      </w:r>
    </w:p>
    <w:p>
      <w:pPr>
        <w:pStyle w:val="25"/>
        <w:widowControl w:val="0"/>
        <w:spacing w:line="560" w:lineRule="exact"/>
        <w:ind w:firstLine="560" w:firstLineChars="200"/>
        <w:rPr>
          <w:rFonts w:asciiTheme="minorEastAsia" w:hAnsiTheme="minorEastAsia" w:eastAsiaTheme="minorEastAsia"/>
          <w:snapToGrid/>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若因不可抗力导致未于第6</w:t>
      </w:r>
      <w:r>
        <w:rPr>
          <w:rFonts w:asciiTheme="minorEastAsia" w:hAnsiTheme="minorEastAsia" w:eastAsiaTheme="minorEastAsia"/>
          <w:color w:val="000000" w:themeColor="text1"/>
          <w:sz w:val="28"/>
          <w:szCs w:val="28"/>
          <w14:textFill>
            <w14:solidFill>
              <w14:schemeClr w14:val="tx1"/>
            </w14:solidFill>
          </w14:textFill>
        </w:rPr>
        <w:t>.2.1条</w:t>
      </w:r>
      <w:r>
        <w:rPr>
          <w:rFonts w:hint="eastAsia" w:asciiTheme="minorEastAsia" w:hAnsiTheme="minorEastAsia" w:eastAsiaTheme="minorEastAsia"/>
          <w:color w:val="000000" w:themeColor="text1"/>
          <w:sz w:val="28"/>
          <w:szCs w:val="28"/>
          <w14:textFill>
            <w14:solidFill>
              <w14:schemeClr w14:val="tx1"/>
            </w14:solidFill>
          </w14:textFill>
        </w:rPr>
        <w:t>约定的期限内完成该等变更或手续导致甲方继续被告知应参与相关诉讼程序的，甲方继续配合乙方履行相关诉讼程序。</w:t>
      </w:r>
    </w:p>
    <w:p>
      <w:pPr>
        <w:adjustRightInd w:val="0"/>
        <w:snapToGrid w:val="0"/>
        <w:spacing w:line="560" w:lineRule="exact"/>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6.3</w:t>
      </w:r>
      <w:r>
        <w:rPr>
          <w:rFonts w:hint="eastAsia" w:asciiTheme="minorEastAsia" w:hAnsiTheme="minorEastAsia" w:eastAsiaTheme="minorEastAsia"/>
          <w:b/>
          <w:color w:val="000000" w:themeColor="text1"/>
          <w:sz w:val="28"/>
          <w:szCs w:val="28"/>
          <w14:textFill>
            <w14:solidFill>
              <w14:schemeClr w14:val="tx1"/>
            </w14:solidFill>
          </w14:textFill>
        </w:rPr>
        <w:t xml:space="preserve">  其他</w:t>
      </w:r>
      <w:r>
        <w:rPr>
          <w:rFonts w:asciiTheme="minorEastAsia" w:hAnsiTheme="minorEastAsia" w:eastAsiaTheme="minorEastAsia"/>
          <w:b/>
          <w:color w:val="000000" w:themeColor="text1"/>
          <w:sz w:val="28"/>
          <w:szCs w:val="28"/>
          <w14:textFill>
            <w14:solidFill>
              <w14:schemeClr w14:val="tx1"/>
            </w14:solidFill>
          </w14:textFill>
        </w:rPr>
        <w:t>相关合同权利义务的转移</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 xml:space="preserve">    6.3.1  </w:t>
      </w:r>
      <w:r>
        <w:rPr>
          <w:rFonts w:hint="eastAsia" w:asciiTheme="minorEastAsia" w:hAnsiTheme="minorEastAsia" w:eastAsiaTheme="minorEastAsia"/>
          <w:color w:val="000000" w:themeColor="text1"/>
          <w:sz w:val="28"/>
          <w:szCs w:val="28"/>
          <w14:textFill>
            <w14:solidFill>
              <w14:schemeClr w14:val="tx1"/>
            </w14:solidFill>
          </w14:textFill>
        </w:rPr>
        <w:t>乙方同意在受让标的债权后继续遵守和履行甲方及/或原债权人在标的债权转让前就标的债权而向债务人、担保人所作的承诺及/或与其他相关方达成的任何协议、处置方案或者其他任何对甲方及/或原债权人有约束力的文件，并且，乙方应自觉接受该等协议及/或文件对债权人赋予的权利和相应的约束，并愿意按照该协议及/或文件的约定行使债权人的权利和履行债权人的义务。如因乙方违反该等约定而引致第三方对甲方采取法律行动、或甲方须对第三方承担任何责任，则甲方有权要求乙方弥补甲方所受的一切损失。</w:t>
      </w:r>
    </w:p>
    <w:p>
      <w:pPr>
        <w:adjustRightInd w:val="0"/>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6</w:t>
      </w:r>
      <w:r>
        <w:rPr>
          <w:rFonts w:asciiTheme="minorEastAsia" w:hAnsiTheme="minorEastAsia" w:eastAsiaTheme="minorEastAsia"/>
          <w:color w:val="000000" w:themeColor="text1"/>
          <w:sz w:val="28"/>
          <w:szCs w:val="28"/>
          <w14:textFill>
            <w14:solidFill>
              <w14:schemeClr w14:val="tx1"/>
            </w14:solidFill>
          </w14:textFill>
        </w:rPr>
        <w:t>.3.2</w:t>
      </w: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乙方同意</w:t>
      </w:r>
      <w:r>
        <w:rPr>
          <w:rFonts w:hint="eastAsia" w:asciiTheme="minorEastAsia" w:hAnsiTheme="minorEastAsia" w:eastAsiaTheme="minorEastAsia"/>
          <w:color w:val="000000" w:themeColor="text1"/>
          <w:sz w:val="28"/>
          <w:szCs w:val="28"/>
          <w14:textFill>
            <w14:solidFill>
              <w14:schemeClr w14:val="tx1"/>
            </w14:solidFill>
          </w14:textFill>
        </w:rPr>
        <w:t>，除</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另有约定外，</w:t>
      </w:r>
      <w:r>
        <w:rPr>
          <w:rFonts w:asciiTheme="minorEastAsia" w:hAnsiTheme="minorEastAsia" w:eastAsiaTheme="minorEastAsia"/>
          <w:color w:val="000000" w:themeColor="text1"/>
          <w:sz w:val="28"/>
          <w:szCs w:val="28"/>
          <w14:textFill>
            <w14:solidFill>
              <w14:schemeClr w14:val="tx1"/>
            </w14:solidFill>
          </w14:textFill>
        </w:rPr>
        <w:t>在受让标的债权后继续遵守、履行和承继甲方及/或原债权人在标的债权转让前</w:t>
      </w:r>
      <w:r>
        <w:rPr>
          <w:rFonts w:hint="eastAsia" w:asciiTheme="minorEastAsia" w:hAnsiTheme="minorEastAsia" w:eastAsiaTheme="minorEastAsia"/>
          <w:color w:val="000000" w:themeColor="text1"/>
          <w:sz w:val="28"/>
          <w:szCs w:val="28"/>
          <w14:textFill>
            <w14:solidFill>
              <w14:schemeClr w14:val="tx1"/>
            </w14:solidFill>
          </w14:textFill>
        </w:rPr>
        <w:t>与相关中介机构签署的服务合同等法律文件，承继该等服务合同项下的权利和义务并受到该等服务合同条款的约束。</w:t>
      </w:r>
    </w:p>
    <w:p>
      <w:pPr>
        <w:adjustRightInd w:val="0"/>
        <w:snapToGrid w:val="0"/>
        <w:spacing w:line="560" w:lineRule="exact"/>
        <w:ind w:firstLine="565" w:firstLineChars="202"/>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480"/>
        <w:rPr>
          <w:rFonts w:asciiTheme="minorEastAsia" w:hAnsiTheme="minorEastAsia" w:eastAsiaTheme="minorEastAsia"/>
          <w:b/>
          <w:bCs/>
          <w:color w:val="000000" w:themeColor="text1"/>
          <w:kern w:val="0"/>
          <w:sz w:val="28"/>
          <w:szCs w:val="28"/>
          <w14:textFill>
            <w14:solidFill>
              <w14:schemeClr w14:val="tx1"/>
            </w14:solidFill>
          </w14:textFill>
        </w:rPr>
      </w:pPr>
      <w:r>
        <w:rPr>
          <w:rFonts w:hint="eastAsia" w:asciiTheme="minorEastAsia" w:hAnsiTheme="minorEastAsia" w:eastAsiaTheme="minorEastAsia"/>
          <w:b/>
          <w:bCs/>
          <w:color w:val="000000" w:themeColor="text1"/>
          <w:kern w:val="0"/>
          <w:sz w:val="28"/>
          <w:szCs w:val="28"/>
          <w14:textFill>
            <w14:solidFill>
              <w14:schemeClr w14:val="tx1"/>
            </w14:solidFill>
          </w14:textFill>
        </w:rPr>
        <w:t>第七条  风险提示及决策</w:t>
      </w:r>
    </w:p>
    <w:p>
      <w:pPr>
        <w:spacing w:line="560" w:lineRule="exact"/>
        <w:ind w:firstLine="482"/>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 xml:space="preserve">7.1  </w:t>
      </w:r>
      <w:r>
        <w:rPr>
          <w:rFonts w:hint="eastAsia" w:asciiTheme="minorEastAsia" w:hAnsiTheme="minorEastAsia" w:eastAsiaTheme="minorEastAsia"/>
          <w:b/>
          <w:color w:val="000000" w:themeColor="text1"/>
          <w:sz w:val="28"/>
          <w:szCs w:val="28"/>
          <w14:textFill>
            <w14:solidFill>
              <w14:schemeClr w14:val="tx1"/>
            </w14:solidFill>
          </w14:textFill>
        </w:rPr>
        <w:t>就标的债权转让事宜，甲方特向乙方作出如下风险提示；乙方对以下风险表示完全知晓并自愿承担由此可能发生的不利法律或其他后果。</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受让的标的债权，可能因法律或政策的不明朗，在乙方受让后以其名义向法院或仲裁机构提起诉讼或仲裁、申请变更诉讼或执行主体时，该等法院或仲裁机构不予受理、不予审理、不予支持、不予变更、不予执行等致使乙方权利难以行使或落空的风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乙方已被告知并完全理解，其受让的标的债权可能存在着瑕疵或尚未发现的重大缺陷，以至于乙方预期利益无法最终实现。乙方并同意，甲方对所转让的标的债权不承担法律上的合法性、有效性等瑕疵担保责任。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乙方已被告知并完全理解，乙方受让的标的债权，可能因存在计算误差或发生变动等，从而导致乙方实际接收的标的债权金额与本协议第</w:t>
      </w:r>
      <w:r>
        <w:rPr>
          <w:rFonts w:asciiTheme="minorEastAsia" w:hAnsiTheme="minorEastAsia" w:eastAsiaTheme="minorEastAsia"/>
          <w:color w:val="000000" w:themeColor="text1"/>
          <w:sz w:val="28"/>
          <w:szCs w:val="28"/>
          <w14:textFill>
            <w14:solidFill>
              <w14:schemeClr w14:val="tx1"/>
            </w14:solidFill>
          </w14:textFill>
        </w:rPr>
        <w:t>1.1条、第2.2</w:t>
      </w:r>
      <w:r>
        <w:rPr>
          <w:rFonts w:hint="eastAsia" w:asciiTheme="minorEastAsia" w:hAnsiTheme="minorEastAsia" w:eastAsiaTheme="minorEastAsia"/>
          <w:color w:val="000000" w:themeColor="text1"/>
          <w:sz w:val="28"/>
          <w:szCs w:val="28"/>
          <w14:textFill>
            <w14:solidFill>
              <w14:schemeClr w14:val="tx1"/>
            </w14:solidFill>
          </w14:textFill>
        </w:rPr>
        <w:t>条表述标的债权、本协议附件一所列明的债权金额不完全一致。</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中如果存在部分债务人为国有企业，依据有关法律法规及司法解释的规定，对该企业履行了出资职责或者持有该企业国有资本的单位对该等债权享有优先购买权，如该等单位对本资产所涉及的债权行使优先购买权，从而导致甲方不能根据本协议的约定将该等债权转让给乙方或转让行为无效或使乙方存在获得该等债权的障碍，乙方对此表示理解与接受，放弃追究甲方的任何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乙方受让的标的债权及其从权利可能存在的瑕疵或重大缺陷包括但不限于下列一项或多项：</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（1）与标的债权相关的借款人或担保人或其他责任主体可能存在破产、被解散、被撤销、被注销、被吊销、歇业、被关闭、下落不明以及其他主体存续瑕疵的情形；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（2）标的债权可能存在未生效、无效或被撤销的情形；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（3）标的债权可能已超过诉讼时效或丧失相关的法定期间或因其他原因已部分消灭或成为自然债；</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（4）标的债权附属的担保协议虚假、不能依法成立或者生效、无效或被撤销，担保人不承担全部担保责任或只承担部分担保责任；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（5）标的债权附属的保证协议约定主债权不可转让或只对特定债权人承担保证责任；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（6）标的债权的保证担保在保证协议约定或法律规定的保证期间内因没有向债务人或保证人主张权利，而造成保证人不再承担保证责任或免责；</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（7）标的债权的保证已过诉讼时效；</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（8）标的债权的担保物权在主债权诉讼时效完成后未予行使；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（9）标的债权的担保物权因担保物灭失而消灭，且没有代位物或其他物上代位权可行使；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（10）标的债权的抵押物实际不存在，抵押物重复抵押，抵押协议实际未生效，抵押担保应办理抵押登记而未办理；或因动产抵押协议未办理登记而抵押物已为第三人善意取得；</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（11）标的债权及其附属的最高额抵押，可能因最高额抵押的决算期未届满而发生一次或数次转让，从而可能造成抵押权甚至主债权落空的风险；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（12）部分标的债权可能已被全部或部分减免、被抵销、被清偿；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（13）已经进入诉讼程序的标的债权可能存在因超过法定上诉期限、申请执行期限而无法获得法律保护；</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14）全部或部分债权经法院或仲裁机构裁判未获得其支持而败诉或部分败诉、法院已裁定终结执行等诉讼风险；受让标的后对债权中的利息、罚息等诉求经法院或仲裁机构裁判未获得其支持而败诉或部分败诉、法院已裁定终结执行等诉讼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（15）已经进入诉讼程序的不良资产债权，可能存在由于甲方未能在法律规定的期限内申请继续查封而导致甲方对债务人的资产失去控制；</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（16）标的债权在交易基准日后仍会发生变化；</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（17）主从债权证明文件仅为复印件，或者主从债权证明文件存在缺失、不完整或内容冲突等相关情形；</w:t>
      </w:r>
    </w:p>
    <w:p>
      <w:pPr>
        <w:spacing w:line="560" w:lineRule="exact"/>
        <w:ind w:firstLine="562" w:firstLineChars="200"/>
        <w:rPr>
          <w:rFonts w:hint="eastAsia"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（18）原债权人未就标的债权的转让通知债务人使得债权转让尚未对债务人发生法律效力；</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（19）</w:t>
      </w:r>
      <w:r>
        <w:rPr>
          <w:rFonts w:hint="eastAsia" w:asciiTheme="minorEastAsia" w:hAnsiTheme="minorEastAsia" w:eastAsiaTheme="minorEastAsia"/>
          <w:b/>
          <w:bCs/>
          <w:color w:val="000000" w:themeColor="text1"/>
          <w:sz w:val="28"/>
          <w:szCs w:val="28"/>
          <w:highlight w:val="yellow"/>
          <w14:textFill>
            <w14:solidFill>
              <w14:schemeClr w14:val="tx1"/>
            </w14:solidFill>
          </w14:textFill>
        </w:rPr>
        <w:t>【结合二次包转让的实际情况选择适用】</w:t>
      </w:r>
      <w:r>
        <w:rPr>
          <w:rFonts w:hint="eastAsia" w:asciiTheme="minorEastAsia" w:hAnsiTheme="minorEastAsia" w:eastAsiaTheme="minorEastAsia"/>
          <w:b/>
          <w:bCs/>
          <w:color w:val="000000" w:themeColor="text1"/>
          <w:sz w:val="28"/>
          <w:szCs w:val="28"/>
          <w14:textFill>
            <w14:solidFill>
              <w14:schemeClr w14:val="tx1"/>
            </w14:solidFill>
          </w14:textFill>
        </w:rPr>
        <w:t>可能存在诉讼或执行主体无法变更、利息无法得到支持以及因前手无法提供资料等原因导致无法启动或者推进司法追偿程序等瑕疵；</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20</w:t>
      </w:r>
      <w:r>
        <w:rPr>
          <w:rFonts w:hint="eastAsia" w:asciiTheme="minorEastAsia" w:hAnsiTheme="minorEastAsia" w:eastAsiaTheme="minorEastAsia"/>
          <w:b/>
          <w:bCs/>
          <w:color w:val="000000" w:themeColor="text1"/>
          <w:sz w:val="28"/>
          <w:szCs w:val="28"/>
          <w14:textFill>
            <w14:solidFill>
              <w14:schemeClr w14:val="tx1"/>
            </w14:solidFill>
          </w14:textFill>
        </w:rPr>
        <w:t>）标的债权及其从权利的其他瑕疵或重大缺陷。</w:t>
      </w:r>
    </w:p>
    <w:p>
      <w:pPr>
        <w:spacing w:line="560" w:lineRule="exact"/>
        <w:ind w:firstLine="562" w:firstLineChars="200"/>
        <w:rPr>
          <w:rFonts w:asciiTheme="minorEastAsia" w:hAnsiTheme="minorEastAsia" w:eastAsiaTheme="minorEastAsia"/>
          <w:b/>
          <w:bCs/>
          <w:color w:val="000000" w:themeColor="text1"/>
          <w:sz w:val="28"/>
          <w:szCs w:val="28"/>
          <w:highlight w:val="yellow"/>
          <w14:textFill>
            <w14:solidFill>
              <w14:schemeClr w14:val="tx1"/>
            </w14:solidFill>
          </w14:textFill>
        </w:rPr>
      </w:pPr>
      <w:r>
        <w:rPr>
          <w:rFonts w:hint="eastAsia" w:asciiTheme="minorEastAsia" w:hAnsiTheme="minorEastAsia" w:eastAsiaTheme="minorEastAsia"/>
          <w:b/>
          <w:bCs/>
          <w:color w:val="000000" w:themeColor="text1"/>
          <w:sz w:val="28"/>
          <w:szCs w:val="28"/>
          <w:highlight w:val="yellow"/>
          <w14:textFill>
            <w14:solidFill>
              <w14:schemeClr w14:val="tx1"/>
            </w14:solidFill>
          </w14:textFill>
        </w:rPr>
        <w:t>【结合项目实际情况，对项目的其他重大瑕疵及风险进行单独、具体披露，包括但不限于公告中披露的瑕疵及风险。】</w:t>
      </w:r>
    </w:p>
    <w:p>
      <w:pPr>
        <w:spacing w:line="560" w:lineRule="exact"/>
        <w:ind w:firstLine="48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color w:val="000000" w:themeColor="text1"/>
          <w:sz w:val="28"/>
          <w:szCs w:val="28"/>
          <w14:textFill>
            <w14:solidFill>
              <w14:schemeClr w14:val="tx1"/>
            </w14:solidFill>
          </w14:textFill>
        </w:rPr>
        <w:t>7.2</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独立决策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7.2.1  乙方确认，乙方对标的债权的定价系其根据债权金额、债务人的履行能力、债权瑕疵程度、债务人资产状况、法律政策风险等影响标的债权价值的一切因素独立进行综合考量后作出的商业决策。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7.2.2  乙方作出前述商业决策前，已对标的债权的情况开展了有关法律及财务方面的尽职调查工作，乙方开展的尽职调查工作并不依赖于甲方提供的任何与标的债权有关的文件、资料、说明或协助。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第八条  声明和保证</w:t>
      </w:r>
    </w:p>
    <w:p>
      <w:pPr>
        <w:spacing w:line="560" w:lineRule="exact"/>
        <w:ind w:firstLine="48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bCs/>
          <w:color w:val="000000" w:themeColor="text1"/>
          <w:sz w:val="28"/>
          <w:szCs w:val="28"/>
          <w14:textFill>
            <w14:solidFill>
              <w14:schemeClr w14:val="tx1"/>
            </w14:solidFill>
          </w14:textFill>
        </w:rPr>
        <w:t xml:space="preserve">8.1 </w:t>
      </w:r>
      <w:r>
        <w:rPr>
          <w:rFonts w:hint="eastAsia" w:asciiTheme="minorEastAsia" w:hAnsiTheme="minorEastAsia" w:eastAsiaTheme="minorEastAsia"/>
          <w:b/>
          <w:bCs/>
          <w:color w:val="000000" w:themeColor="text1"/>
          <w:sz w:val="28"/>
          <w:szCs w:val="28"/>
          <w14:textFill>
            <w14:solidFill>
              <w14:schemeClr w14:val="tx1"/>
            </w14:solidFill>
          </w14:textFill>
        </w:rPr>
        <w:t xml:space="preserve"> 甲方声明和保证</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8.1.1  甲方有权处置标的债权，具备合法的资格和能力签署本协议，并已采取一切必要的行动以获得授权签署及履行本协议。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8.1.2  为使本协议保持有效性和可执行性，若在本协议履行期间根据适时颁布的法律规定某些手续需要履行，甲方须按照适用法律的要求及时取得、更新或延续所有必要的授权、批准、同意、许可、备案及/或登记等，并及时向乙方提供正式已完成这些手续的文件资料。</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8.1.3  标的债权可能存在着瑕疵或尚未发现的重大缺陷，甲方对乙方就标的债权的收益不作任何的保证与承诺。</w:t>
      </w:r>
    </w:p>
    <w:p>
      <w:pPr>
        <w:pStyle w:val="2"/>
        <w:keepNext w:val="0"/>
        <w:keepLines w:val="0"/>
        <w:widowControl w:val="0"/>
        <w:numPr>
          <w:ilvl w:val="0"/>
          <w:numId w:val="0"/>
        </w:numPr>
        <w:spacing w:before="0" w:after="0" w:line="560" w:lineRule="exact"/>
        <w:ind w:firstLine="472" w:firstLineChars="196"/>
        <w:jc w:val="both"/>
        <w:rPr>
          <w:rFonts w:asciiTheme="minorEastAsia" w:hAnsiTheme="minorEastAsia" w:eastAsiaTheme="minorEastAsia"/>
          <w:color w:val="000000" w:themeColor="text1"/>
          <w:sz w:val="28"/>
          <w:szCs w:val="28"/>
          <w14:textFill>
            <w14:solidFill>
              <w14:schemeClr w14:val="tx1"/>
            </w14:solidFill>
          </w14:textFill>
        </w:rPr>
      </w:pPr>
      <w:r>
        <w:rPr>
          <w:rFonts w:hint="eastAsia" w:ascii="宋体" w:hAnsi="宋体"/>
          <w:snapToGrid w:val="0"/>
          <w:color w:val="000000" w:themeColor="text1"/>
          <w:kern w:val="28"/>
          <w:sz w:val="24"/>
          <w:szCs w:val="24"/>
          <w:lang w:eastAsia="zh-CN"/>
          <w14:textFill>
            <w14:solidFill>
              <w14:schemeClr w14:val="tx1"/>
            </w14:solidFill>
          </w14:textFill>
        </w:rPr>
        <w:t>★</w:t>
      </w:r>
      <w:r>
        <w:rPr>
          <w:rFonts w:asciiTheme="minorEastAsia" w:hAnsiTheme="minorEastAsia" w:eastAsiaTheme="minorEastAsia"/>
          <w:color w:val="000000" w:themeColor="text1"/>
          <w:sz w:val="28"/>
          <w:szCs w:val="28"/>
          <w:lang w:eastAsia="zh-CN"/>
          <w14:textFill>
            <w14:solidFill>
              <w14:schemeClr w14:val="tx1"/>
            </w14:solidFill>
          </w14:textFill>
        </w:rPr>
        <w:t>8.2</w:t>
      </w:r>
      <w:r>
        <w:rPr>
          <w:rFonts w:hint="eastAsia" w:asciiTheme="minorEastAsia" w:hAnsiTheme="minorEastAsia" w:eastAsiaTheme="minorEastAsia"/>
          <w:color w:val="000000" w:themeColor="text1"/>
          <w:sz w:val="28"/>
          <w:szCs w:val="28"/>
          <w:lang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乙方声明和保证</w:t>
      </w:r>
    </w:p>
    <w:p>
      <w:pPr>
        <w:pStyle w:val="2"/>
        <w:keepNext w:val="0"/>
        <w:keepLines w:val="0"/>
        <w:widowControl w:val="0"/>
        <w:numPr>
          <w:ilvl w:val="0"/>
          <w:numId w:val="0"/>
        </w:numPr>
        <w:spacing w:before="0" w:after="0" w:line="560" w:lineRule="exact"/>
        <w:ind w:firstLine="560" w:firstLineChars="200"/>
        <w:jc w:val="both"/>
        <w:rPr>
          <w:rFonts w:asciiTheme="minorEastAsia" w:hAnsiTheme="minorEastAsia" w:eastAsiaTheme="minorEastAsia"/>
          <w:b w:val="0"/>
          <w:caps w:val="0"/>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b w:val="0"/>
          <w:caps w:val="0"/>
          <w:color w:val="000000" w:themeColor="text1"/>
          <w:kern w:val="2"/>
          <w:sz w:val="28"/>
          <w:szCs w:val="28"/>
          <w:lang w:eastAsia="zh-CN"/>
          <w14:textFill>
            <w14:solidFill>
              <w14:schemeClr w14:val="tx1"/>
            </w14:solidFill>
          </w14:textFill>
        </w:rPr>
        <w:t>8.2.1  乙方拥有签署、交付和履行本协议以及从事本协议项下交易的授权和权利，包括但不限于按本协议购买和收购债权。</w:t>
      </w:r>
      <w:r>
        <w:rPr>
          <w:rFonts w:asciiTheme="minorEastAsia" w:hAnsiTheme="minorEastAsia" w:eastAsiaTheme="minorEastAsia"/>
          <w:b w:val="0"/>
          <w:caps w:val="0"/>
          <w:color w:val="000000" w:themeColor="text1"/>
          <w:kern w:val="2"/>
          <w:sz w:val="28"/>
          <w:szCs w:val="28"/>
          <w:lang w:eastAsia="zh-CN"/>
          <w14:textFill>
            <w14:solidFill>
              <w14:schemeClr w14:val="tx1"/>
            </w14:solidFill>
          </w14:textFill>
        </w:rPr>
        <w:t xml:space="preserve"> </w:t>
      </w:r>
    </w:p>
    <w:p>
      <w:pPr>
        <w:spacing w:line="560" w:lineRule="exact"/>
        <w:ind w:firstLine="562"/>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w:t>
      </w:r>
      <w:r>
        <w:rPr>
          <w:rFonts w:asciiTheme="minorEastAsia" w:hAnsiTheme="minorEastAsia" w:eastAsiaTheme="minorEastAsia"/>
          <w:snapToGrid w:val="0"/>
          <w:color w:val="000000" w:themeColor="text1"/>
          <w:kern w:val="28"/>
          <w:sz w:val="28"/>
          <w:szCs w:val="28"/>
          <w14:textFill>
            <w14:solidFill>
              <w14:schemeClr w14:val="tx1"/>
            </w14:solidFill>
          </w14:textFill>
        </w:rPr>
        <w:t>.2</w:t>
      </w:r>
      <w:r>
        <w:rPr>
          <w:rFonts w:hint="eastAsia" w:asciiTheme="minorEastAsia" w:hAnsiTheme="minorEastAsia" w:eastAsiaTheme="minorEastAsia"/>
          <w:color w:val="000000" w:themeColor="text1"/>
          <w:kern w:val="0"/>
          <w:sz w:val="28"/>
          <w:szCs w:val="28"/>
          <w14:textFill>
            <w14:solidFill>
              <w14:schemeClr w14:val="tx1"/>
            </w14:solidFill>
          </w14:textFill>
        </w:rPr>
        <w:t xml:space="preserve">   乙方承诺具备收购标的债权的受让资格，符合现行法律法规及其他相关规范性文件有关受让资格的规定，包括但不限于自身并非国家公务员、金融监管机构工作人员、政法干警、金融资产管理公司的工作人员、国有企业债务人管理层以及参与资产处置工作的律师、会计师、评估师等中介机构等有关联的人员，或者上述关联人参与的非金融机构，与参与不良债权转让的金融资产管理公司工作人员、国有企业债务人或者受托资产评估机构负责人等有直系亲属关系的人员。</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8.2.3  为使本协议保持有效性和可执行性，若在本协议履行期间根据适时颁布的法律规定某些手续需要履行，乙方须按照适用法律的要求及时取得、更新或延续所有必要的授权、批准、同意、许可、备案及/或登记等，并及时向甲方提供正式已完成这些手续的文件资料。</w:t>
      </w:r>
    </w:p>
    <w:p>
      <w:pPr>
        <w:pStyle w:val="2"/>
        <w:keepNext w:val="0"/>
        <w:keepLines w:val="0"/>
        <w:widowControl w:val="0"/>
        <w:numPr>
          <w:ilvl w:val="0"/>
          <w:numId w:val="0"/>
        </w:numPr>
        <w:spacing w:before="0" w:after="0" w:line="560" w:lineRule="exact"/>
        <w:ind w:firstLine="560" w:firstLineChars="200"/>
        <w:jc w:val="both"/>
        <w:rPr>
          <w:rFonts w:asciiTheme="minorEastAsia" w:hAnsiTheme="minorEastAsia" w:eastAsiaTheme="minorEastAsia"/>
          <w:b w:val="0"/>
          <w:bCs/>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b w:val="0"/>
          <w:bCs/>
          <w:color w:val="000000" w:themeColor="text1"/>
          <w:sz w:val="28"/>
          <w:szCs w:val="28"/>
          <w:lang w:eastAsia="zh-CN"/>
          <w14:textFill>
            <w14:solidFill>
              <w14:schemeClr w14:val="tx1"/>
            </w14:solidFill>
          </w14:textFill>
        </w:rPr>
        <w:t>8.2.4  乙方</w:t>
      </w:r>
      <w:r>
        <w:rPr>
          <w:rFonts w:hint="eastAsia" w:asciiTheme="minorEastAsia" w:hAnsiTheme="minorEastAsia" w:eastAsiaTheme="minorEastAsia"/>
          <w:b w:val="0"/>
          <w:bCs/>
          <w:color w:val="000000" w:themeColor="text1"/>
          <w:kern w:val="2"/>
          <w:sz w:val="28"/>
          <w:szCs w:val="28"/>
          <w:lang w:eastAsia="zh-CN"/>
          <w14:textFill>
            <w14:solidFill>
              <w14:schemeClr w14:val="tx1"/>
            </w14:solidFill>
          </w14:textFill>
        </w:rPr>
        <w:t>已自行评估了标的债权可能的可回收性，并且独立地作出签署本协议的决定，未依赖甲方所作的任何声明。</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aps/>
          <w:color w:val="000000" w:themeColor="text1"/>
          <w:sz w:val="28"/>
          <w:szCs w:val="28"/>
          <w14:textFill>
            <w14:solidFill>
              <w14:schemeClr w14:val="tx1"/>
            </w14:solidFill>
          </w14:textFill>
        </w:rPr>
        <w:t>8.2.5  乙方</w:t>
      </w:r>
      <w:r>
        <w:rPr>
          <w:rFonts w:hint="eastAsia" w:asciiTheme="minorEastAsia" w:hAnsiTheme="minorEastAsia" w:eastAsiaTheme="minorEastAsia"/>
          <w:b/>
          <w:color w:val="000000" w:themeColor="text1"/>
          <w:sz w:val="28"/>
          <w:szCs w:val="28"/>
          <w14:textFill>
            <w14:solidFill>
              <w14:schemeClr w14:val="tx1"/>
            </w14:solidFill>
          </w14:textFill>
        </w:rPr>
        <w:t>已经对标的债权进行了必要的调查，并仔细审阅了本协议，并被告知并完全了解本协议项下标的债权，可能存在瑕疵或尚未发现的重大缺陷或因各种因素难以得到清偿以致乙方预期利益可能无法最终实现。乙方对于标的债权存在的风险，包括但不限于债权所包含的利息、罚息请求权不确定性的风险，在受让债权后以乙方名义向法院或仲裁机构提起诉讼或仲裁、申请变更诉讼请求或执行主体时不被法院或仲裁机构受理、审理、变更、执行等致使或可能致使乙方已受让债权权利难以行使或落空的风险等，进行了评估并自愿承担由上述风险造成的一切损失或预期利益的丧失，该损失或预期利益的丧失与甲方无关。</w:t>
      </w:r>
    </w:p>
    <w:p>
      <w:pPr>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8.2.6  乙方承诺就本协议项下资产，在本协议生效后，不向甲方提出任何调整、退还、替换、相应减少本协议第三条规定的转让价款的请求及其他类似请求。不得以重大误解、显失公平或其他任何理向甲方由主张变更、撤销、解除本协议或减损本协议效力及其他类似请求。</w:t>
      </w:r>
    </w:p>
    <w:p>
      <w:pPr>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8.2.7  乙方保证并承诺，其依本协议须向甲方支付的标的债权转让价款为乙方通过合法途径获得的来源合法的资金。乙方保证并承诺，其为签署、履行本协议而向甲方提供的所有证明、文件、资料和信息，均在提供资料的当日和适用</w:t>
      </w:r>
      <w:r>
        <w:rPr>
          <w:rFonts w:asciiTheme="minorEastAsia" w:hAnsiTheme="minorEastAsia" w:eastAsiaTheme="minorEastAsia"/>
          <w:color w:val="000000" w:themeColor="text1"/>
          <w:sz w:val="28"/>
          <w:szCs w:val="28"/>
          <w14:textFill>
            <w14:solidFill>
              <w14:schemeClr w14:val="tx1"/>
            </w14:solidFill>
          </w14:textFill>
        </w:rPr>
        <w:t>/使用期内是真实、准确和完整的，不存在故意隐瞒和欺骗的情况</w:t>
      </w:r>
      <w:r>
        <w:rPr>
          <w:rFonts w:hint="eastAsia" w:asciiTheme="minorEastAsia" w:hAnsiTheme="minorEastAsia" w:eastAsiaTheme="minorEastAsia"/>
          <w:color w:val="000000" w:themeColor="text1"/>
          <w:sz w:val="28"/>
          <w:szCs w:val="28"/>
          <w14:textFill>
            <w14:solidFill>
              <w14:schemeClr w14:val="tx1"/>
            </w14:solidFill>
          </w14:textFill>
        </w:rPr>
        <w:t>。</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8.2.8  乙方保证在其取得本协议项下标的债权后，将严格按照中国法律法规许可的方式处置标的债权，不以甲方的名义对外进行追收，并不得采取任何非法形式或损害甲方的利益，若出现违法行为或损害甲方利益等情形，乙方应承担一切法律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8.2.9</w:t>
      </w:r>
      <w:r>
        <w:rPr>
          <w:rFonts w:hint="eastAsia" w:asciiTheme="minorEastAsia" w:hAnsiTheme="minorEastAsia" w:eastAsiaTheme="minorEastAsia"/>
          <w:color w:val="000000" w:themeColor="text1"/>
          <w:sz w:val="28"/>
          <w:szCs w:val="28"/>
          <w14:textFill>
            <w14:solidFill>
              <w14:schemeClr w14:val="tx1"/>
            </w14:solidFill>
          </w14:textFill>
        </w:rPr>
        <w:t xml:space="preserve">  乙方进一步向甲方承诺，只要其在本协议项下应向甲方支付的标的债权转让价款（包括因其延期支付而产生的逾期付款违约金）尚未完全付清，乙方须严格履行下述义务：（1）乙方应根据甲方的要求向甲方提供其经营情况报告；（2）如发生针对乙方或与其有关的诉讼、仲裁或争议，而其结果可能严重影响乙方的财务状况、业务经营及支付能力时，乙方应立即通知甲方，并应及时向甲方提供其合理要求的有关诉讼、仲裁或争议的情况、资料。</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8.2.10  乙方保证并承诺若发生标的债权中任何债权的主债务人、担保人、任何第三方针对甲方转让的债权所提起的任何诉讼、仲裁等行为，所有责任和风险由乙方承担。</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8.2.11  乙方确认，乙方在对标的债权进行尽职调查的过程中被告知标的债权可能会因国家法律、法规、司法解释的规定存在债权优先购买权人，乙方并充分理解甲方在处置国有企业作为债务人的债权过程作出的决策。乙方不可撤销地承诺：如享有标的债权优先购买权的主体行使优先购买权导致本协议被撤销、解除或无效的，甲方无须因此向乙方承担任何的违约责任。如甲方已将标的债权转让给乙方及/或</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已完成标的债权债权文件的交割手续的，在乙方将标的债权按照签署本协议时的状态（包括但不限于标的债权债权文件）返还给甲方后，甲方将向乙方返还已收取的债权转让价款，但该等款项在甲方账户存续期间的利息无需退还。</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8.2.12 </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yellow"/>
          <w14:textFill>
            <w14:solidFill>
              <w14:schemeClr w14:val="tx1"/>
            </w14:solidFill>
          </w14:textFill>
        </w:rPr>
        <w:t>【根据2020年国际制裁新要求，非涉外类项目不强制适用，仅涉外项目适用】</w:t>
      </w:r>
      <w:r>
        <w:rPr>
          <w:rFonts w:hint="eastAsia" w:asciiTheme="minorEastAsia" w:hAnsiTheme="minorEastAsia" w:eastAsiaTheme="minorEastAsia"/>
          <w:color w:val="000000" w:themeColor="text1"/>
          <w:sz w:val="28"/>
          <w:szCs w:val="28"/>
          <w14:textFill>
            <w14:solidFill>
              <w14:schemeClr w14:val="tx1"/>
            </w14:solidFill>
          </w14:textFill>
        </w:rPr>
        <w:t>乙方已知悉甲方须遵守香港联合交易所有限公司关于防范和控制国际制裁风险的要求。相关合同或协议签署后，由于乙方原因导致甲方具有可能遭受制裁的潜在风险时，乙方应及时通知甲方，并采取一切必要措施，确保甲方不会因此遭受制裁；如已造成甲方损失的，乙方应赔偿甲方因制裁产生的损失。</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8.2.1</w:t>
      </w:r>
      <w:r>
        <w:rPr>
          <w:rFonts w:hint="eastAsia" w:asciiTheme="minorEastAsia" w:hAnsiTheme="minorEastAsia" w:eastAsiaTheme="minorEastAsia"/>
          <w:color w:val="000000" w:themeColor="text1"/>
          <w:sz w:val="28"/>
          <w:szCs w:val="28"/>
          <w14:textFill>
            <w14:solidFill>
              <w14:schemeClr w14:val="tx1"/>
            </w14:solidFill>
          </w14:textFill>
        </w:rPr>
        <w:t xml:space="preserve">3  </w:t>
      </w:r>
      <w:r>
        <w:rPr>
          <w:rFonts w:asciiTheme="minorEastAsia" w:hAnsiTheme="minorEastAsia" w:eastAsiaTheme="minorEastAsia"/>
          <w:color w:val="000000" w:themeColor="text1"/>
          <w:sz w:val="28"/>
          <w:szCs w:val="28"/>
          <w14:textFill>
            <w14:solidFill>
              <w14:schemeClr w14:val="tx1"/>
            </w14:solidFill>
          </w14:textFill>
        </w:rPr>
        <w:t>乙方将不会采取任何可能导致甲方在本协议项下的权益遭受不利影响、损害、解除或妥协的行为，或</w:t>
      </w:r>
      <w:r>
        <w:rPr>
          <w:rFonts w:hint="eastAsia" w:asciiTheme="minorEastAsia" w:hAnsiTheme="minorEastAsia" w:eastAsiaTheme="minorEastAsia"/>
          <w:color w:val="000000" w:themeColor="text1"/>
          <w:sz w:val="28"/>
          <w:szCs w:val="28"/>
          <w14:textFill>
            <w14:solidFill>
              <w14:schemeClr w14:val="tx1"/>
            </w14:solidFill>
          </w14:textFill>
        </w:rPr>
        <w:t>作出任何其他妨碍或可能妨碍甲方根据本协议的规定行使权利的行为。</w:t>
      </w:r>
    </w:p>
    <w:p>
      <w:pPr>
        <w:spacing w:line="560" w:lineRule="exact"/>
        <w:ind w:firstLine="573"/>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8.2.14  乙方在得知其违反了其在本协议项下的任何陈述和保证或违反了其本协议项下的任何义务并由此给甲方造成重大不利影响的，应立即通知甲方，并采取相应的补救措施。</w:t>
      </w:r>
    </w:p>
    <w:p>
      <w:pPr>
        <w:spacing w:line="560" w:lineRule="exact"/>
        <w:ind w:firstLine="573"/>
        <w:rPr>
          <w:color w:val="000000" w:themeColor="text1"/>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8.2.15  乙方承诺，甲方在受让标的债权过程中对原债权人所作出的任何声明、承诺等事项在转让后同样对乙方、乙方后手继受方和后续任何其他资产接收方具有约束力，乙方不会向原债权人提出任何权利主张或追索。乙方承诺，乙方将在其与后手继受方签订的相关协议中约定：（1）乙方后手继受方和后续任何资产接收方不能就原债权人已转让给甲方的债权向甲方及原债权人提出任何权利主张及违约责任；（2）乙方后手继受方和后续任何资产接收方若转让资产，将在相关协议中与其他继受方和资产接收方作出同样约定。乙方将遵守上述承诺，以履行原债权人在转让协议中对甲方的约束。</w:t>
      </w:r>
    </w:p>
    <w:p>
      <w:pPr>
        <w:spacing w:line="560" w:lineRule="exact"/>
        <w:ind w:firstLine="573"/>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highlight w:val="yellow"/>
          <w14:textFill>
            <w14:solidFill>
              <w14:schemeClr w14:val="tx1"/>
            </w14:solidFill>
          </w14:textFill>
        </w:rPr>
        <w:t>【若收购资产时与银行签订的资产转让协议等合同中对我方转让资产有相关约束，应特别关注该条款内容，注意与收购时相关协议条款内容相衔接。（如工商银行资产转让协议）】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 xml:space="preserve">8.2.16  </w:t>
      </w:r>
      <w:r>
        <w:rPr>
          <w:rFonts w:hint="eastAsia" w:asciiTheme="minorEastAsia" w:hAnsiTheme="minorEastAsia" w:eastAsiaTheme="minorEastAsia"/>
          <w:color w:val="000000" w:themeColor="text1"/>
          <w:sz w:val="28"/>
          <w:szCs w:val="28"/>
          <w14:textFill>
            <w14:solidFill>
              <w14:schemeClr w14:val="tx1"/>
            </w14:solidFill>
          </w14:textFill>
        </w:rPr>
        <w:t>乙方保证将不会因受让的标的债权而对中国国家及各级政府以及政府部门以任何方式行使追索权（包括但不限于不会按照中国法律有关规定向中国国家及各级政府以及政府部门行使担保权利人的权利）。如乙方日后将标的债权之整体或部分再转让给任何第三方，乙方将确保该受让方作出相同承诺，及保证该等第三方的主体资质符合甲方针对此次标的债权的转让而设定的关于标的债权受让方的主体资质之要求，并要求该等第三方日后如有类似转让行为，其亦应保证下一手的受让方之主体资质符合上述要求，否则，由此导致之任何纠纷、责任概由乙方自行承担。</w:t>
      </w:r>
    </w:p>
    <w:p>
      <w:pPr>
        <w:spacing w:line="560" w:lineRule="exact"/>
        <w:ind w:firstLine="560" w:firstLineChars="20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如乙方违反上述约定行使任何针对中国国家及其政府部门的请求权，并导致中国国家及其政府部门败诉，且自中国国家、其政府部门或其他责任主体获得金钱、权益或实物等方面的受偿或赔付，乙方须在获得金钱、权益或实物等方面的受偿或赔付之日起的三个工作日内将其全部取得无条件地全数支付给甲方或甲方指定的其他主体，并按本协议约定承担违约责任。</w:t>
      </w:r>
    </w:p>
    <w:p>
      <w:pPr>
        <w:spacing w:line="560" w:lineRule="exact"/>
        <w:ind w:firstLine="570"/>
        <w:rPr>
          <w:rFonts w:asciiTheme="minorEastAsia" w:hAnsiTheme="minorEastAsia" w:eastAsia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olor w:val="000000" w:themeColor="text1"/>
          <w:kern w:val="0"/>
          <w:sz w:val="28"/>
          <w:szCs w:val="28"/>
          <w14:textFill>
            <w14:solidFill>
              <w14:schemeClr w14:val="tx1"/>
            </w14:solidFill>
          </w14:textFill>
        </w:rPr>
        <w:t>8.2.17  除甲方故意隐瞒、欺诈、伪造而产生的瑕疵外，乙方不得对甲方行使追索权。</w:t>
      </w:r>
    </w:p>
    <w:p>
      <w:pPr>
        <w:pStyle w:val="25"/>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kern w:val="0"/>
          <w:sz w:val="28"/>
          <w:szCs w:val="28"/>
          <w14:textFill>
            <w14:solidFill>
              <w14:schemeClr w14:val="tx1"/>
            </w14:solidFill>
          </w14:textFill>
        </w:rPr>
        <w:t>8.2.1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 xml:space="preserve">8  </w:t>
      </w:r>
      <w:r>
        <w:rPr>
          <w:rFonts w:hint="eastAsia" w:asciiTheme="minorEastAsia" w:hAnsiTheme="minorEastAsia" w:eastAsiaTheme="minorEastAsia"/>
          <w:color w:val="000000" w:themeColor="text1"/>
          <w:sz w:val="28"/>
          <w:szCs w:val="28"/>
          <w14:textFill>
            <w14:solidFill>
              <w14:schemeClr w14:val="tx1"/>
            </w14:solidFill>
          </w14:textFill>
        </w:rPr>
        <w:t>乙方负有配合甲方开展反洗钱工作的义务，包括按照甲方要求如实提供包括但不限于乙方及其受益所有人身份信息、资金来源、交易目的及相关证明文件、财务报表及其他甲方需要的任何资料与信息，并保证所提供给甲方资料及信息的真实、准确及完整。乙方应确保合作期间持续满足甲方反洗钱客户及其受益所有人身份持续识别及风险等级动态评估工作需要，及时向甲方提供乙方及其受益所有人信息变更情况。</w:t>
      </w:r>
    </w:p>
    <w:p>
      <w:pPr>
        <w:pStyle w:val="25"/>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kern w:val="0"/>
          <w:sz w:val="28"/>
          <w:szCs w:val="28"/>
          <w14:textFill>
            <w14:solidFill>
              <w14:schemeClr w14:val="tx1"/>
            </w14:solidFill>
          </w14:textFill>
        </w:rPr>
        <w:t>8.2.1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 xml:space="preserve">9  </w:t>
      </w:r>
      <w:r>
        <w:rPr>
          <w:rFonts w:hint="eastAsia" w:asciiTheme="minorEastAsia" w:hAnsiTheme="minorEastAsia" w:eastAsiaTheme="minorEastAsia"/>
          <w:color w:val="000000" w:themeColor="text1"/>
          <w:sz w:val="28"/>
          <w:szCs w:val="28"/>
          <w14:textFill>
            <w14:solidFill>
              <w14:schemeClr w14:val="tx1"/>
            </w14:solidFill>
          </w14:textFill>
        </w:rPr>
        <w:t>乙方承诺，乙方签署本协议及其他交易文件及根据本协议及其他交易文件履行义务或行使权利，均不会与任何可适用的法律、法规、判决、</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决定</w:t>
      </w:r>
      <w:r>
        <w:rPr>
          <w:rFonts w:hint="eastAsia" w:asciiTheme="minorEastAsia" w:hAnsiTheme="minorEastAsia" w:eastAsiaTheme="minorEastAsia"/>
          <w:color w:val="000000" w:themeColor="text1"/>
          <w:sz w:val="28"/>
          <w:szCs w:val="28"/>
          <w14:textFill>
            <w14:solidFill>
              <w14:schemeClr w14:val="tx1"/>
            </w14:solidFill>
          </w14:textFill>
        </w:rPr>
        <w:t xml:space="preserve">、命令、授权或协议冲突或导致对前述的违反，也不会超出对其的任何限制。 </w:t>
      </w:r>
    </w:p>
    <w:p>
      <w:pPr>
        <w:pStyle w:val="25"/>
        <w:widowControl w:val="0"/>
        <w:spacing w:line="56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p>
    <w:p>
      <w:pPr>
        <w:pStyle w:val="24"/>
        <w:spacing w:before="0" w:after="0" w:line="560" w:lineRule="exact"/>
        <w:ind w:firstLine="0" w:firstLineChars="0"/>
        <w:jc w:val="both"/>
        <w:rPr>
          <w:rFonts w:asciiTheme="minorEastAsia" w:hAnsiTheme="minorEastAsia"/>
          <w:b/>
          <w:bCs/>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14:textFill>
            <w14:solidFill>
              <w14:schemeClr w14:val="tx1"/>
            </w14:solidFill>
          </w14:textFill>
        </w:rPr>
        <w:t xml:space="preserve">    第九条</w:t>
      </w:r>
      <w:bookmarkStart w:id="23" w:name="_Hlt99790446"/>
      <w:bookmarkEnd w:id="23"/>
      <w:bookmarkStart w:id="24" w:name="_Toc100162837"/>
      <w:r>
        <w:rPr>
          <w:rFonts w:hint="eastAsia" w:asciiTheme="minorEastAsia" w:hAnsiTheme="minorEastAsia"/>
          <w:b/>
          <w:color w:val="000000" w:themeColor="text1"/>
          <w:sz w:val="28"/>
          <w:szCs w:val="28"/>
          <w14:textFill>
            <w14:solidFill>
              <w14:schemeClr w14:val="tx1"/>
            </w14:solidFill>
          </w14:textFill>
        </w:rPr>
        <w:t xml:space="preserve">  违约事件与</w:t>
      </w:r>
      <w:r>
        <w:rPr>
          <w:rFonts w:hint="eastAsia" w:asciiTheme="minorEastAsia" w:hAnsiTheme="minorEastAsia"/>
          <w:b/>
          <w:bCs/>
          <w:color w:val="000000" w:themeColor="text1"/>
          <w:sz w:val="28"/>
          <w:szCs w:val="28"/>
          <w14:textFill>
            <w14:solidFill>
              <w14:schemeClr w14:val="tx1"/>
            </w14:solidFill>
          </w14:textFill>
        </w:rPr>
        <w:t>违约</w:t>
      </w:r>
      <w:bookmarkEnd w:id="24"/>
      <w:r>
        <w:rPr>
          <w:rFonts w:hint="eastAsia" w:asciiTheme="minorEastAsia" w:hAnsiTheme="minorEastAsia"/>
          <w:b/>
          <w:bCs/>
          <w:color w:val="000000" w:themeColor="text1"/>
          <w:sz w:val="28"/>
          <w:szCs w:val="28"/>
          <w14:textFill>
            <w14:solidFill>
              <w14:schemeClr w14:val="tx1"/>
            </w14:solidFill>
          </w14:textFill>
        </w:rPr>
        <w:t>责任</w:t>
      </w:r>
    </w:p>
    <w:p>
      <w:pPr>
        <w:spacing w:line="560" w:lineRule="exact"/>
        <w:ind w:firstLine="482" w:firstLineChars="200"/>
        <w:rPr>
          <w:rFonts w:asciiTheme="minorEastAsia" w:hAnsiTheme="minorEastAsia" w:eastAsiaTheme="minorEastAsia"/>
          <w:b/>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color w:val="000000" w:themeColor="text1"/>
          <w:sz w:val="28"/>
          <w:szCs w:val="28"/>
          <w14:textFill>
            <w14:solidFill>
              <w14:schemeClr w14:val="tx1"/>
            </w14:solidFill>
          </w14:textFill>
        </w:rPr>
        <w:t>9.1</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asciiTheme="minorEastAsia" w:hAnsiTheme="minorEastAsia" w:eastAsiaTheme="minorEastAsia"/>
          <w:b/>
          <w:color w:val="000000" w:themeColor="text1"/>
          <w:sz w:val="28"/>
          <w:szCs w:val="28"/>
          <w14:textFill>
            <w14:solidFill>
              <w14:schemeClr w14:val="tx1"/>
            </w14:solidFill>
          </w14:textFill>
        </w:rPr>
        <w:t>以下事件为违约事件：</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9.1.1  甲方或乙方在本协议中作出的任何声明与保证不真实或部分不真实，或违反了任何基于本协议中所作的任何声明、保证或承诺，或违反了任何本协议约定的其须履行的义务；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9.1.2  乙方未能按照本协议第三条规定的付款期间及金额支付标的债权转让价款；</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9.1.3  乙方经营状况严重恶化，使乙方在本协议项下的履约能力已受到实质性不利影响或已不再具备履约能力；或者发生任何针对乙方的诉讼或仲裁（包括但不限于乙方破产、清算），使乙方在本协议项下的履约能力受到实质性影响；</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9.1.4  乙方对标的债权进行违法处置，或者恶意地采取不合理的方式进行债权处置，对甲方的合法权益造成实际损害的，包括但不限于以甲方名义实施侵权行为，或者对甲方造成不良社会影响；</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9.1.5  其他任何类似的实质性影响乙方履行本协议项下义务的事件。</w:t>
      </w:r>
    </w:p>
    <w:p>
      <w:pPr>
        <w:spacing w:line="56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9.2</w:t>
      </w:r>
      <w:r>
        <w:rPr>
          <w:rFonts w:hint="eastAsia" w:asciiTheme="minorEastAsia" w:hAnsiTheme="minorEastAsia" w:eastAsiaTheme="minorEastAsia"/>
          <w:b/>
          <w:color w:val="000000" w:themeColor="text1"/>
          <w:sz w:val="28"/>
          <w:szCs w:val="28"/>
          <w14:textFill>
            <w14:solidFill>
              <w14:schemeClr w14:val="tx1"/>
            </w14:solidFill>
          </w14:textFill>
        </w:rPr>
        <w:t xml:space="preserve">  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9.2.1  本协议任何一方因发生违约事件，应当承担违约责任；造成</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其他各</w:t>
      </w:r>
      <w:r>
        <w:rPr>
          <w:rFonts w:hint="eastAsia" w:asciiTheme="minorEastAsia" w:hAnsiTheme="minorEastAsia" w:eastAsiaTheme="minorEastAsia"/>
          <w:color w:val="000000" w:themeColor="text1"/>
          <w:sz w:val="28"/>
          <w:szCs w:val="28"/>
          <w14:textFill>
            <w14:solidFill>
              <w14:schemeClr w14:val="tx1"/>
            </w14:solidFill>
          </w14:textFill>
        </w:rPr>
        <w:t>方损失的，违约方还应赔偿守约方的损失，该等损失包括但不限于：守约方实际损失及预期利益、律师费用、诉讼费用、调查取证费用、交通费用等。</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9.2.2  如乙方发生任何违约事件，甲方有权宣布本协议项下一切未到期的支付责任提前到期，乙方应在收到甲方通知之日起三个工作日内履行全部提前到期的支付义务。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9.2.3  如乙方违反其在第8.2条所作的保证与承诺，甲方除可以选择依据前述规定要求乙方承担违约责任、赔偿甲方损失外，亦可选择解除本协议、要求乙方返还标的债权及赔偿甲方损失。</w:t>
      </w:r>
    </w:p>
    <w:p>
      <w:pPr>
        <w:spacing w:line="560" w:lineRule="exact"/>
        <w:ind w:firstLine="560" w:firstLineChars="200"/>
        <w:rPr>
          <w:color w:val="000000" w:themeColor="text1"/>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9.2.4  如因乙方、乙方的后手继受方或后续任何资产接收方违反相关协议约定，向甲方或原债权人提出权利主张或追索，造成甲方损失的，乙方应赔偿甲方全部损失。</w:t>
      </w:r>
    </w:p>
    <w:p>
      <w:pPr>
        <w:spacing w:line="560" w:lineRule="exact"/>
        <w:ind w:firstLine="573"/>
        <w:rPr>
          <w:rFonts w:asciiTheme="minorEastAsia" w:hAnsiTheme="minorEastAsia" w:eastAsiaTheme="minorEastAsia"/>
          <w:color w:val="000000" w:themeColor="text1"/>
          <w:sz w:val="28"/>
          <w:szCs w:val="28"/>
          <w:highlight w:val="yellow"/>
          <w14:textFill>
            <w14:solidFill>
              <w14:schemeClr w14:val="tx1"/>
            </w14:solidFill>
          </w14:textFill>
        </w:rPr>
      </w:pPr>
      <w:r>
        <w:rPr>
          <w:rFonts w:hint="eastAsia" w:asciiTheme="minorEastAsia" w:hAnsiTheme="minorEastAsia" w:eastAsiaTheme="minorEastAsia"/>
          <w:color w:val="000000" w:themeColor="text1"/>
          <w:sz w:val="28"/>
          <w:szCs w:val="28"/>
          <w:highlight w:val="yellow"/>
          <w14:textFill>
            <w14:solidFill>
              <w14:schemeClr w14:val="tx1"/>
            </w14:solidFill>
          </w14:textFill>
        </w:rPr>
        <w:t>【若收购资产时与银行签订的资产转让协议等合同中对我方转让资产有相关约束，应特别关注该条款内容，注意与收购时相关协议条款内容相衔接。（如工商银行资产转让协议）】</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9.2.5  如乙方未依本协议的约定支付标的债权转让价款的，则构成乙方的根本性违约，甲方有权向乙方发出解除本协议的书面通知，并没收乙方的交易保证金（如有）；如果该交易保证金不足以弥补甲方的所有损失，超出部分的损失由乙方予以赔偿。</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9.2.6  如乙方违反付款义务，未能按时足额支付相应款项，则每逾期一日，</w:t>
      </w:r>
      <w:bookmarkStart w:id="25" w:name="_Ref118455974"/>
      <w:bookmarkStart w:id="26" w:name="_Ref128679105"/>
      <w:r>
        <w:rPr>
          <w:rFonts w:hint="eastAsia" w:asciiTheme="minorEastAsia" w:hAnsiTheme="minorEastAsia" w:eastAsiaTheme="minorEastAsia"/>
          <w:color w:val="000000" w:themeColor="text1"/>
          <w:sz w:val="28"/>
          <w:szCs w:val="28"/>
          <w14:textFill>
            <w14:solidFill>
              <w14:schemeClr w14:val="tx1"/>
            </w14:solidFill>
          </w14:textFill>
        </w:rPr>
        <w:t>乙方</w:t>
      </w:r>
      <w:r>
        <w:rPr>
          <w:rFonts w:asciiTheme="minorEastAsia" w:hAnsiTheme="minorEastAsia" w:eastAsiaTheme="minorEastAsia"/>
          <w:color w:val="000000" w:themeColor="text1"/>
          <w:sz w:val="28"/>
          <w:szCs w:val="28"/>
          <w14:textFill>
            <w14:solidFill>
              <w14:schemeClr w14:val="tx1"/>
            </w14:solidFill>
          </w14:textFill>
        </w:rPr>
        <w:t>按应付未付价款</w:t>
      </w:r>
      <w:r>
        <w:rPr>
          <w:rFonts w:hint="eastAsia" w:asciiTheme="minorEastAsia" w:hAnsiTheme="minorEastAsia" w:eastAsiaTheme="minorEastAsia"/>
          <w:color w:val="000000" w:themeColor="text1"/>
          <w:sz w:val="28"/>
          <w:szCs w:val="28"/>
          <w14:textFill>
            <w14:solidFill>
              <w14:schemeClr w14:val="tx1"/>
            </w14:solidFill>
          </w14:textFill>
        </w:rPr>
        <w:t>以20%/年按日</w:t>
      </w:r>
      <w:r>
        <w:rPr>
          <w:rFonts w:asciiTheme="minorEastAsia" w:hAnsiTheme="minorEastAsia" w:eastAsiaTheme="minorEastAsia"/>
          <w:color w:val="000000" w:themeColor="text1"/>
          <w:sz w:val="28"/>
          <w:szCs w:val="28"/>
          <w14:textFill>
            <w14:solidFill>
              <w14:schemeClr w14:val="tx1"/>
            </w14:solidFill>
          </w14:textFill>
        </w:rPr>
        <w:t>向甲方支付</w:t>
      </w:r>
      <w:r>
        <w:rPr>
          <w:rFonts w:hint="eastAsia" w:asciiTheme="minorEastAsia" w:hAnsiTheme="minorEastAsia" w:eastAsiaTheme="minorEastAsia"/>
          <w:color w:val="000000" w:themeColor="text1"/>
          <w:sz w:val="28"/>
          <w:szCs w:val="28"/>
          <w14:textFill>
            <w14:solidFill>
              <w14:schemeClr w14:val="tx1"/>
            </w14:solidFill>
          </w14:textFill>
        </w:rPr>
        <w:t>违约</w:t>
      </w:r>
      <w:r>
        <w:rPr>
          <w:rFonts w:asciiTheme="minorEastAsia" w:hAnsiTheme="minorEastAsia" w:eastAsiaTheme="minorEastAsia"/>
          <w:color w:val="000000" w:themeColor="text1"/>
          <w:sz w:val="28"/>
          <w:szCs w:val="28"/>
          <w14:textFill>
            <w14:solidFill>
              <w14:schemeClr w14:val="tx1"/>
            </w14:solidFill>
          </w14:textFill>
        </w:rPr>
        <w:t>金。</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9.2.7  如乙方迟延[   ]日未向甲方足额支付相应款项，则甲方有权选择如下一种或几种违约方式：                                                                                                                                                                                                                                                                                                                                                                                                                                                                                                                                        </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（1）解除本协议，乙方应向甲方支付相应的违约金，违约金数额为转让价款的20％（不含9.2.6条所述违约金）；如违约金数额不足以弥补甲方的实际损失，甲方有权继续向乙方追索。         </w:t>
      </w:r>
    </w:p>
    <w:p>
      <w:pPr>
        <w:pStyle w:val="8"/>
        <w:tabs>
          <w:tab w:val="left" w:pos="1980"/>
        </w:tabs>
        <w:spacing w:after="0" w:line="560" w:lineRule="exact"/>
        <w:ind w:left="0" w:leftChars="0"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（2）要求乙方继续履行</w:t>
      </w:r>
      <w:bookmarkEnd w:id="25"/>
      <w:r>
        <w:rPr>
          <w:rFonts w:hint="eastAsia" w:asciiTheme="minorEastAsia" w:hAnsiTheme="minorEastAsia" w:eastAsiaTheme="minorEastAsia"/>
          <w:color w:val="000000" w:themeColor="text1"/>
          <w:sz w:val="28"/>
          <w:szCs w:val="28"/>
          <w14:textFill>
            <w14:solidFill>
              <w14:schemeClr w14:val="tx1"/>
            </w14:solidFill>
          </w14:textFill>
        </w:rPr>
        <w:t>本协议并按第9.2.6条支付违约金。</w:t>
      </w:r>
      <w:bookmarkEnd w:id="26"/>
    </w:p>
    <w:p>
      <w:pPr>
        <w:pStyle w:val="8"/>
        <w:tabs>
          <w:tab w:val="left" w:pos="1980"/>
        </w:tabs>
        <w:spacing w:after="0" w:line="560" w:lineRule="exact"/>
        <w:ind w:left="0" w:leftChars="0"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（3）本协议解除后，甲方有权另行处置债权，若甲方另行处置资产时的处置价格与本次资产转让价格之间的差额及另行处置所产生的费用视为甲方因乙方违约而遭受的实际损失之一。  </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9.2.8  如果乙方违反本协议约定的声明和保证或其它义务，甲方有权选择：</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（1）全部或部分解除本协议，乙方应按第9.2.7条（1）款的约定向甲方支付违约金。</w:t>
      </w:r>
    </w:p>
    <w:p>
      <w:pPr>
        <w:pStyle w:val="8"/>
        <w:spacing w:after="0" w:line="560" w:lineRule="exact"/>
        <w:ind w:left="0" w:leftChars="0"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（2）不解除本协议，要求乙方继续履行本协议并赔偿甲方的实际损失。</w:t>
      </w:r>
    </w:p>
    <w:p>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9.3  甲方依照本协议第9条解除合同的，乙方应在甲方向其发出解除通知之日起[   ]内将全部标的债权及相关文件转交至甲方，如果该标的债权转让事项已通知债务人及担保人，则乙方还应该就本协议的解除及转让通知相关的债务人及担保人，并且乙方应当办理与标的债权有关的担保权利的变更登记及转移手续，涉及已起诉和执行的资产，还应办理诉讼主体或执行主体的变更手续，由此产生的一切费用由乙方承担。乙方应赔偿甲方因此而遭受的所有损失，并且甲方有权从乙方已支付的债权转让价款中或甲方在本协议签署后所收到的与标的债权有关的款项中扣除乙方应向甲方支付的赔偿款项。</w:t>
      </w:r>
    </w:p>
    <w:p>
      <w:pPr>
        <w:spacing w:line="560" w:lineRule="exact"/>
        <w:ind w:firstLine="548" w:firstLineChars="196"/>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4  本协议第9条约定不因本协议的无效、中止、终止或因其它原因不能进行而丧失法律效力。</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9.5  甲方违反本协议项下约定的义务，应承担相应的违约责任。</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55"/>
        <w:rPr>
          <w:rFonts w:cs="楷体_GB2312"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第十条</w:t>
      </w:r>
      <w:r>
        <w:rPr>
          <w:rFonts w:hint="eastAsia" w:cs="楷体_GB2312" w:asciiTheme="minorEastAsia" w:hAnsiTheme="minorEastAsia" w:eastAsiaTheme="minorEastAsia"/>
          <w:color w:val="000000" w:themeColor="text1"/>
          <w:sz w:val="28"/>
          <w:szCs w:val="28"/>
          <w14:textFill>
            <w14:solidFill>
              <w14:schemeClr w14:val="tx1"/>
            </w14:solidFill>
          </w14:textFill>
        </w:rPr>
        <w:t xml:space="preserve">  </w:t>
      </w:r>
      <w:r>
        <w:rPr>
          <w:rFonts w:hint="eastAsia" w:cs="楷体_GB2312" w:asciiTheme="minorEastAsia" w:hAnsiTheme="minorEastAsia" w:eastAsiaTheme="minorEastAsia"/>
          <w:b/>
          <w:bCs/>
          <w:color w:val="000000" w:themeColor="text1"/>
          <w:sz w:val="28"/>
          <w:szCs w:val="28"/>
          <w14:textFill>
            <w14:solidFill>
              <w14:schemeClr w14:val="tx1"/>
            </w14:solidFill>
          </w14:textFill>
        </w:rPr>
        <w:t>保密</w:t>
      </w:r>
    </w:p>
    <w:p>
      <w:pPr>
        <w:spacing w:line="560" w:lineRule="exact"/>
        <w:ind w:firstLine="555"/>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10.1</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保密信息</w:t>
      </w:r>
    </w:p>
    <w:p>
      <w:pPr>
        <w:pStyle w:val="25"/>
        <w:widowControl w:val="0"/>
        <w:spacing w:line="520" w:lineRule="exact"/>
        <w:ind w:firstLine="560" w:firstLineChars="200"/>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Cs w:val="0"/>
          <w:color w:val="000000" w:themeColor="text1"/>
          <w:sz w:val="28"/>
          <w:szCs w:val="28"/>
          <w:lang w:val="en-US" w:eastAsia="zh-CN"/>
          <w14:textFill>
            <w14:solidFill>
              <w14:schemeClr w14:val="tx1"/>
            </w14:solidFill>
          </w14:textFill>
        </w:rPr>
        <w:t>各方</w:t>
      </w:r>
      <w:r>
        <w:rPr>
          <w:rFonts w:hint="eastAsia" w:asciiTheme="minorEastAsia" w:hAnsiTheme="minorEastAsia" w:eastAsiaTheme="minorEastAsia"/>
          <w:bCs w:val="0"/>
          <w:color w:val="000000" w:themeColor="text1"/>
          <w:sz w:val="28"/>
          <w:szCs w:val="28"/>
          <w14:textFill>
            <w14:solidFill>
              <w14:schemeClr w14:val="tx1"/>
            </w14:solidFill>
          </w14:textFill>
        </w:rPr>
        <w:t>同意，除本协议另有约定外，对本协议任何一方（“资料提供方”）提供给本协议其他方（“资料接收方”）的有关本协议项下交易的所有重要信息及本协议所含信息(包括有关定价的信息)予以保密，除根据法律规定，需向相关司法、政府部门披露，以及向服务于本协议项下交易并受保密协议约束的中介机构披露外，未经资料提供方书面同意，不向任何其他方披露此类信息。进行上述披露之前，披露方应通知资料提供方其拟进行披露及拟披露的内容。除各方另有约定外，未经本协议其他各方的事先书面同意，本协议任何一方不得将本协议有关交易情况向新闻媒体予以公开披露或者发表声明。</w:t>
      </w:r>
    </w:p>
    <w:p>
      <w:pPr>
        <w:spacing w:line="560" w:lineRule="exact"/>
        <w:ind w:firstLine="48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10.2</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保密义务人</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一致同意，进一步采取所有合理的努力和防范措施，防止其任何关联公司、雇员或任何其他人员以及雇佣的中介机构和企业获得或未经授权使用或披露上述任何保密信息。</w:t>
      </w:r>
    </w:p>
    <w:p>
      <w:pPr>
        <w:spacing w:line="560" w:lineRule="exact"/>
        <w:ind w:firstLine="48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10.3</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保密协议的延续</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一致同意，在签署本协议前</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已签署的保密协议（如有）或乙方出具的保密承诺书均作为本协议的一部分，</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仍应各自继续履行该保密协议或保密承诺书并承担相应的保密责任。</w:t>
      </w:r>
    </w:p>
    <w:p>
      <w:pPr>
        <w:spacing w:line="560" w:lineRule="exact"/>
        <w:ind w:firstLine="482" w:firstLineChars="200"/>
        <w:rPr>
          <w:rFonts w:asciiTheme="minorEastAsia" w:hAnsiTheme="minorEastAsia" w:eastAsiaTheme="minorEastAsia"/>
          <w:b/>
          <w:snapToGrid w:val="0"/>
          <w:color w:val="000000" w:themeColor="text1"/>
          <w:kern w:val="28"/>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asciiTheme="minorEastAsia" w:hAnsiTheme="minorEastAsia" w:eastAsiaTheme="minorEastAsia"/>
          <w:b/>
          <w:snapToGrid w:val="0"/>
          <w:color w:val="000000" w:themeColor="text1"/>
          <w:kern w:val="28"/>
          <w:sz w:val="28"/>
          <w:szCs w:val="28"/>
          <w14:textFill>
            <w14:solidFill>
              <w14:schemeClr w14:val="tx1"/>
            </w14:solidFill>
          </w14:textFill>
        </w:rPr>
        <w:t>10.4</w:t>
      </w:r>
      <w:r>
        <w:rPr>
          <w:rFonts w:hint="eastAsia" w:asciiTheme="minorEastAsia" w:hAnsiTheme="minorEastAsia" w:eastAsiaTheme="minorEastAsia"/>
          <w:b/>
          <w:snapToGrid w:val="0"/>
          <w:color w:val="000000" w:themeColor="text1"/>
          <w:kern w:val="28"/>
          <w:sz w:val="28"/>
          <w:szCs w:val="28"/>
          <w14:textFill>
            <w14:solidFill>
              <w14:schemeClr w14:val="tx1"/>
            </w14:solidFill>
          </w14:textFill>
        </w:rPr>
        <w:t xml:space="preserve">  </w:t>
      </w:r>
      <w:r>
        <w:rPr>
          <w:rFonts w:asciiTheme="minorEastAsia" w:hAnsiTheme="minorEastAsia" w:eastAsiaTheme="minorEastAsia"/>
          <w:b/>
          <w:snapToGrid w:val="0"/>
          <w:color w:val="000000" w:themeColor="text1"/>
          <w:kern w:val="28"/>
          <w:sz w:val="28"/>
          <w:szCs w:val="28"/>
          <w14:textFill>
            <w14:solidFill>
              <w14:schemeClr w14:val="tx1"/>
            </w14:solidFill>
          </w14:textFill>
        </w:rPr>
        <w:t>保密期限</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一致同意，不论本协议是否变更、中止、解除、终止，本条约定对</w:t>
      </w:r>
      <w:r>
        <w:rPr>
          <w:rFonts w:hint="eastAsia" w:asciiTheme="minorEastAsia" w:hAnsiTheme="minorEastAsia" w:eastAsiaTheme="minorEastAsia"/>
          <w:snapToGrid w:val="0"/>
          <w:color w:val="000000" w:themeColor="text1"/>
          <w:kern w:val="28"/>
          <w:sz w:val="28"/>
          <w:szCs w:val="28"/>
          <w:lang w:eastAsia="zh-CN"/>
          <w14:textFill>
            <w14:solidFill>
              <w14:schemeClr w14:val="tx1"/>
            </w14:solidFill>
          </w14:textFill>
        </w:rPr>
        <w:t>各方</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一直具有约束力，除非：有关保密信息的权利人书面同意</w:t>
      </w:r>
      <w:r>
        <w:rPr>
          <w:rFonts w:hint="eastAsia" w:asciiTheme="minorEastAsia" w:hAnsiTheme="minorEastAsia" w:eastAsiaTheme="minorEastAsia"/>
          <w:snapToGrid w:val="0"/>
          <w:color w:val="000000" w:themeColor="text1"/>
          <w:kern w:val="28"/>
          <w:sz w:val="28"/>
          <w:szCs w:val="28"/>
          <w:lang w:val="en-US" w:eastAsia="zh-CN"/>
          <w14:textFill>
            <w14:solidFill>
              <w14:schemeClr w14:val="tx1"/>
            </w14:solidFill>
          </w14:textFill>
        </w:rPr>
        <w:t>其他各</w:t>
      </w:r>
      <w:r>
        <w:rPr>
          <w:rFonts w:hint="eastAsia" w:asciiTheme="minorEastAsia" w:hAnsiTheme="minorEastAsia" w:eastAsiaTheme="minorEastAsia"/>
          <w:snapToGrid w:val="0"/>
          <w:color w:val="000000" w:themeColor="text1"/>
          <w:kern w:val="28"/>
          <w:sz w:val="28"/>
          <w:szCs w:val="28"/>
          <w14:textFill>
            <w14:solidFill>
              <w14:schemeClr w14:val="tx1"/>
            </w14:solidFill>
          </w14:textFill>
        </w:rPr>
        <w:t>方解除保密义务；或该等保密信息非由于一方违反本协议的原因已经进入公共领域而为公众所知悉；或乙方已受让该标的债权且已完全履行标的债权转让协议；或有根据法律法规规定可以免除保密义务和责任的情形。</w:t>
      </w:r>
    </w:p>
    <w:p>
      <w:pPr>
        <w:spacing w:line="560" w:lineRule="exact"/>
        <w:ind w:firstLine="560" w:firstLineChars="200"/>
        <w:rPr>
          <w:rFonts w:asciiTheme="minorEastAsia" w:hAnsiTheme="minorEastAsia" w:eastAsiaTheme="minorEastAsia"/>
          <w:snapToGrid w:val="0"/>
          <w:color w:val="000000" w:themeColor="text1"/>
          <w:kern w:val="28"/>
          <w:sz w:val="28"/>
          <w:szCs w:val="28"/>
          <w14:textFill>
            <w14:solidFill>
              <w14:schemeClr w14:val="tx1"/>
            </w14:solidFill>
          </w14:textFill>
        </w:rPr>
      </w:pPr>
    </w:p>
    <w:p>
      <w:pPr>
        <w:spacing w:line="560" w:lineRule="exact"/>
        <w:ind w:firstLine="562" w:firstLineChars="200"/>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第十一条  通知与送达</w:t>
      </w:r>
    </w:p>
    <w:p>
      <w:pPr>
        <w:spacing w:line="560" w:lineRule="exact"/>
        <w:ind w:firstLine="562"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11.1  本协议约定的以下送达地址适用于本协议的相关的各类通知、协议、文书的送达，包括但不限于协议履行期间各类通知、协议等文件的送达，以及协议发生纠纷时相关文件和法律文书的送达，同时包括争议进入仲裁、民事诉讼程序后一审、二审、再审和执行程序及其他程序中相关文件和法律文书的送达。</w:t>
      </w:r>
    </w:p>
    <w:p>
      <w:pPr>
        <w:spacing w:line="560" w:lineRule="exact"/>
        <w:rPr>
          <w:rFonts w:ascii="宋体" w:hAnsi="宋体"/>
          <w:b/>
          <w:color w:val="000000" w:themeColor="text1"/>
          <w:w w:val="80"/>
          <w:sz w:val="28"/>
          <w:szCs w:val="28"/>
          <w14:textFill>
            <w14:solidFill>
              <w14:schemeClr w14:val="tx1"/>
            </w14:solidFill>
          </w14:textFill>
        </w:rPr>
      </w:pPr>
      <w:r>
        <w:rPr>
          <w:rFonts w:hint="eastAsia" w:ascii="宋体" w:hAnsi="宋体"/>
          <w:b/>
          <w:color w:val="000000" w:themeColor="text1"/>
          <w:w w:val="80"/>
          <w:sz w:val="28"/>
          <w:szCs w:val="28"/>
          <w14:textFill>
            <w14:solidFill>
              <w14:schemeClr w14:val="tx1"/>
            </w14:solidFill>
          </w14:textFill>
        </w:rPr>
        <w:t xml:space="preserve">    （1）甲方确认其有效的送达地址为：(名称、地址、邮编、联系人、联系电话</w:t>
      </w:r>
      <w:r>
        <w:rPr>
          <w:rFonts w:hint="eastAsia" w:ascii="宋体" w:hAnsi="宋体"/>
          <w:b/>
          <w:color w:val="000000" w:themeColor="text1"/>
          <w:w w:val="80"/>
          <w:sz w:val="28"/>
          <w:szCs w:val="28"/>
          <w:lang w:eastAsia="zh-CN"/>
          <w14:textFill>
            <w14:solidFill>
              <w14:schemeClr w14:val="tx1"/>
            </w14:solidFill>
          </w14:textFill>
        </w:rPr>
        <w:t>、电子邮箱</w:t>
      </w:r>
      <w:r>
        <w:rPr>
          <w:rFonts w:hint="eastAsia" w:ascii="宋体" w:hAnsi="宋体"/>
          <w:b/>
          <w:color w:val="000000" w:themeColor="text1"/>
          <w:w w:val="80"/>
          <w:sz w:val="28"/>
          <w:szCs w:val="28"/>
          <w14:textFill>
            <w14:solidFill>
              <w14:schemeClr w14:val="tx1"/>
            </w14:solidFill>
          </w14:textFill>
        </w:rPr>
        <w:t>)</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w:t>
      </w:r>
      <w:r>
        <w:rPr>
          <w:rFonts w:ascii="宋体" w:hAnsi="宋体"/>
          <w:color w:val="000000" w:themeColor="text1"/>
          <w:sz w:val="28"/>
          <w:szCs w:val="28"/>
          <w14:textFill>
            <w14:solidFill>
              <w14:schemeClr w14:val="tx1"/>
            </w14:solidFill>
          </w14:textFill>
        </w:rPr>
        <w:t xml:space="preserve">                                                                                                                                                    </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__________________________________________________________</w:t>
      </w:r>
      <w:r>
        <w:rPr>
          <w:rFonts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w:t>
      </w:r>
    </w:p>
    <w:p>
      <w:pPr>
        <w:spacing w:line="560" w:lineRule="exact"/>
        <w:rPr>
          <w:rFonts w:ascii="宋体" w:hAnsi="宋体"/>
          <w:color w:val="000000" w:themeColor="text1"/>
          <w:sz w:val="28"/>
          <w:szCs w:val="28"/>
          <w:u w:val="single"/>
          <w14:textFill>
            <w14:solidFill>
              <w14:schemeClr w14:val="tx1"/>
            </w14:solidFill>
          </w14:textFill>
        </w:rPr>
      </w:pPr>
      <w:r>
        <w:rPr>
          <w:rFonts w:hint="eastAsia" w:ascii="宋体" w:hAnsi="宋体"/>
          <w:b/>
          <w:color w:val="000000" w:themeColor="text1"/>
          <w:w w:val="80"/>
          <w:sz w:val="28"/>
          <w:szCs w:val="28"/>
          <w14:textFill>
            <w14:solidFill>
              <w14:schemeClr w14:val="tx1"/>
            </w14:solidFill>
          </w14:textFill>
        </w:rPr>
        <w:t xml:space="preserve">    （2） 乙方确认其有效的送达地址为：(名称、地址、邮编、联系人、联系电话</w:t>
      </w:r>
      <w:r>
        <w:rPr>
          <w:rFonts w:hint="eastAsia" w:ascii="宋体" w:hAnsi="宋体"/>
          <w:b/>
          <w:color w:val="000000" w:themeColor="text1"/>
          <w:w w:val="80"/>
          <w:sz w:val="28"/>
          <w:szCs w:val="28"/>
          <w:lang w:eastAsia="zh-CN"/>
          <w14:textFill>
            <w14:solidFill>
              <w14:schemeClr w14:val="tx1"/>
            </w14:solidFill>
          </w14:textFill>
        </w:rPr>
        <w:t>、电子邮箱</w:t>
      </w:r>
      <w:r>
        <w:rPr>
          <w:rFonts w:hint="eastAsia" w:ascii="宋体" w:hAnsi="宋体"/>
          <w:b/>
          <w:color w:val="000000" w:themeColor="text1"/>
          <w:w w:val="80"/>
          <w:sz w:val="28"/>
          <w:szCs w:val="28"/>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w:t>
      </w:r>
      <w:r>
        <w:rPr>
          <w:rFonts w:ascii="宋体" w:hAnsi="宋体"/>
          <w:color w:val="000000" w:themeColor="text1"/>
          <w:sz w:val="28"/>
          <w:szCs w:val="28"/>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 xml:space="preserve">                                                                              </w:t>
      </w:r>
    </w:p>
    <w:p>
      <w:pPr>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_________________________________________________________</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w:t>
      </w:r>
    </w:p>
    <w:p>
      <w:pPr>
        <w:spacing w:line="560" w:lineRule="exact"/>
        <w:ind w:firstLine="562" w:firstLineChars="200"/>
        <w:rPr>
          <w:rFonts w:ascii="宋体" w:hAnsi="宋体"/>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11.2  一方需变更本协议确认的送达地址的，应及时通过邮寄方式(快递或EMS)通知协议其他方；</w:t>
      </w:r>
      <w:r>
        <w:rPr>
          <w:rFonts w:hint="eastAsia" w:ascii="宋体" w:hAnsi="宋体"/>
          <w:color w:val="000000" w:themeColor="text1"/>
          <w:sz w:val="28"/>
          <w:szCs w:val="28"/>
          <w14:textFill>
            <w14:solidFill>
              <w14:schemeClr w14:val="tx1"/>
            </w14:solidFill>
          </w14:textFill>
        </w:rPr>
        <w:t>一方在协议争议阶段或协议争议进入执行阶段变更本协议确认的送达地址的，应向法院、仲裁机构履行送达地址变更通知义务。</w:t>
      </w:r>
    </w:p>
    <w:p>
      <w:pPr>
        <w:spacing w:line="560" w:lineRule="exact"/>
        <w:ind w:firstLine="562"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11.3  一方按第11.2条所述方式履行变更通知义务后，以其变更后的送达地址为有效送达地址，否则本协议确认的送达地址仍为有效送达地址。</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lang w:val="en-US" w:eastAsia="zh-CN"/>
          <w14:textFill>
            <w14:solidFill>
              <w14:schemeClr w14:val="tx1"/>
            </w14:solidFill>
          </w14:textFill>
        </w:rPr>
        <w:t>11</w:t>
      </w:r>
      <w:r>
        <w:rPr>
          <w:rFonts w:hint="eastAsia" w:ascii="宋体" w:hAnsi="宋体" w:cs="宋体"/>
          <w:b/>
          <w:color w:val="000000" w:themeColor="text1"/>
          <w:sz w:val="28"/>
          <w:szCs w:val="28"/>
          <w14:textFill>
            <w14:solidFill>
              <w14:schemeClr w14:val="tx1"/>
            </w14:solidFill>
          </w14:textFill>
        </w:rPr>
        <w:t>.4  除本协议另有约定外，一方发送的通知在发生下列事件时被视为有效送达：</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.4.1</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通过专人递送的，在送达收件人时；</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.4.2</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以邮资预付的挂号信或登记邮件形式（要求有查收回执）发送的，在送达邮寄地址时；</w:t>
      </w:r>
    </w:p>
    <w:p>
      <w:pPr>
        <w:spacing w:line="520" w:lineRule="exact"/>
        <w:ind w:firstLine="560"/>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1</w:t>
      </w:r>
      <w:r>
        <w:rPr>
          <w:rFonts w:hint="eastAsia" w:ascii="宋体" w:hAnsi="宋体" w:cs="宋体"/>
          <w:b/>
          <w:color w:val="000000" w:themeColor="text1"/>
          <w:sz w:val="28"/>
          <w:szCs w:val="28"/>
          <w:lang w:val="en-US" w:eastAsia="zh-CN"/>
          <w14:textFill>
            <w14:solidFill>
              <w14:schemeClr w14:val="tx1"/>
            </w14:solidFill>
          </w14:textFill>
        </w:rPr>
        <w:t>1</w:t>
      </w:r>
      <w:r>
        <w:rPr>
          <w:rFonts w:hint="eastAsia" w:ascii="宋体" w:hAnsi="宋体" w:cs="宋体"/>
          <w:b/>
          <w:color w:val="000000" w:themeColor="text1"/>
          <w:sz w:val="28"/>
          <w:szCs w:val="28"/>
          <w14:textFill>
            <w14:solidFill>
              <w14:schemeClr w14:val="tx1"/>
            </w14:solidFill>
          </w14:textFill>
        </w:rPr>
        <w:t>.4.3</w:t>
      </w:r>
      <w:r>
        <w:rPr>
          <w:rFonts w:hint="eastAsia" w:ascii="宋体" w:hAnsi="宋体" w:cs="宋体"/>
          <w:b/>
          <w:color w:val="000000" w:themeColor="text1"/>
          <w:sz w:val="28"/>
          <w:szCs w:val="28"/>
          <w14:textFill>
            <w14:solidFill>
              <w14:schemeClr w14:val="tx1"/>
            </w14:solidFill>
          </w14:textFill>
        </w:rPr>
        <w:tab/>
      </w:r>
      <w:r>
        <w:rPr>
          <w:rFonts w:hint="eastAsia" w:ascii="宋体" w:hAnsi="宋体" w:cs="宋体"/>
          <w:b/>
          <w:color w:val="000000" w:themeColor="text1"/>
          <w:sz w:val="28"/>
          <w:szCs w:val="28"/>
          <w:lang w:val="en-US" w:eastAsia="zh-CN"/>
          <w14:textFill>
            <w14:solidFill>
              <w14:schemeClr w14:val="tx1"/>
            </w14:solidFill>
          </w14:textFill>
        </w:rPr>
        <w:t xml:space="preserve">  </w:t>
      </w:r>
      <w:r>
        <w:rPr>
          <w:rFonts w:hint="eastAsia" w:ascii="宋体" w:hAnsi="宋体" w:cs="宋体"/>
          <w:b/>
          <w:color w:val="000000" w:themeColor="text1"/>
          <w:sz w:val="28"/>
          <w:szCs w:val="28"/>
          <w14:textFill>
            <w14:solidFill>
              <w14:schemeClr w14:val="tx1"/>
            </w14:solidFill>
          </w14:textFill>
        </w:rPr>
        <w:t>以电邮方式发送的，在电邮发出时。</w:t>
      </w:r>
    </w:p>
    <w:p>
      <w:pPr>
        <w:spacing w:line="56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11.</w:t>
      </w:r>
      <w:r>
        <w:rPr>
          <w:rFonts w:hint="eastAsia" w:ascii="宋体" w:hAnsi="宋体"/>
          <w:color w:val="000000" w:themeColor="text1"/>
          <w:sz w:val="28"/>
          <w:szCs w:val="28"/>
          <w:lang w:val="en-US" w:eastAsia="zh-CN"/>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 xml:space="preserve">  因任何一方提供或确认的地址不准确、送达地址变更后未及时按第11.2条所述方式履行通知义务、该方或有权签收人拒绝签收或不自取等非寄件人原因，导致协议、通知、函件、法律文书等各类文件未能被该方实际接收的，邮寄送达的，以文件退回之日为送达之日；邮寄的文件被他人代收的，代收人签收之日视为送达之日；直接送达的，以送达人当场在送达回证上记明情况之日为送达之日。 </w:t>
      </w:r>
    </w:p>
    <w:p>
      <w:pPr>
        <w:spacing w:line="56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11.</w:t>
      </w:r>
      <w:r>
        <w:rPr>
          <w:rFonts w:hint="eastAsia" w:ascii="宋体" w:hAnsi="宋体"/>
          <w:color w:val="000000" w:themeColor="text1"/>
          <w:sz w:val="28"/>
          <w:szCs w:val="28"/>
          <w:lang w:val="en-US" w:eastAsia="zh-CN"/>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 xml:space="preserve">  法院</w:t>
      </w:r>
      <w:r>
        <w:rPr>
          <w:rFonts w:hint="eastAsia" w:ascii="宋体" w:hAnsi="宋体" w:cs="宋体"/>
          <w:color w:val="000000" w:themeColor="text1"/>
          <w:sz w:val="28"/>
          <w:szCs w:val="28"/>
          <w14:textFill>
            <w14:solidFill>
              <w14:schemeClr w14:val="tx1"/>
            </w14:solidFill>
          </w14:textFill>
        </w:rPr>
        <w:t>或仲裁</w:t>
      </w:r>
      <w:r>
        <w:rPr>
          <w:rFonts w:hint="eastAsia" w:ascii="宋体" w:hAnsi="宋体" w:cs="宋体"/>
          <w:color w:val="000000" w:themeColor="text1"/>
          <w:sz w:val="28"/>
          <w:szCs w:val="28"/>
          <w:lang w:eastAsia="zh-CN"/>
          <w14:textFill>
            <w14:solidFill>
              <w14:schemeClr w14:val="tx1"/>
            </w14:solidFill>
          </w14:textFill>
        </w:rPr>
        <w:t>、公证</w:t>
      </w:r>
      <w:r>
        <w:rPr>
          <w:rFonts w:hint="eastAsia" w:ascii="宋体" w:hAnsi="宋体" w:cs="宋体"/>
          <w:color w:val="000000" w:themeColor="text1"/>
          <w:sz w:val="28"/>
          <w:szCs w:val="28"/>
          <w14:textFill>
            <w14:solidFill>
              <w14:schemeClr w14:val="tx1"/>
            </w14:solidFill>
          </w14:textFill>
        </w:rPr>
        <w:t>机构</w:t>
      </w:r>
      <w:r>
        <w:rPr>
          <w:rFonts w:hint="eastAsia" w:ascii="宋体" w:hAnsi="宋体"/>
          <w:color w:val="000000" w:themeColor="text1"/>
          <w:sz w:val="28"/>
          <w:szCs w:val="28"/>
          <w14:textFill>
            <w14:solidFill>
              <w14:schemeClr w14:val="tx1"/>
            </w14:solidFill>
          </w14:textFill>
        </w:rPr>
        <w:t>可直接邮寄送达至本协议确认的送达地址，即使当事人未能收到法院</w:t>
      </w:r>
      <w:r>
        <w:rPr>
          <w:rFonts w:hint="eastAsia" w:ascii="宋体" w:hAnsi="宋体" w:cs="宋体"/>
          <w:color w:val="000000" w:themeColor="text1"/>
          <w:sz w:val="28"/>
          <w:szCs w:val="28"/>
          <w14:textFill>
            <w14:solidFill>
              <w14:schemeClr w14:val="tx1"/>
            </w14:solidFill>
          </w14:textFill>
        </w:rPr>
        <w:t>或仲裁</w:t>
      </w:r>
      <w:r>
        <w:rPr>
          <w:rFonts w:hint="eastAsia" w:ascii="宋体" w:hAnsi="宋体" w:cs="宋体"/>
          <w:color w:val="000000" w:themeColor="text1"/>
          <w:sz w:val="28"/>
          <w:szCs w:val="28"/>
          <w:lang w:eastAsia="zh-CN"/>
          <w14:textFill>
            <w14:solidFill>
              <w14:schemeClr w14:val="tx1"/>
            </w14:solidFill>
          </w14:textFill>
        </w:rPr>
        <w:t>、公证</w:t>
      </w:r>
      <w:r>
        <w:rPr>
          <w:rFonts w:hint="eastAsia" w:ascii="宋体" w:hAnsi="宋体" w:cs="宋体"/>
          <w:color w:val="000000" w:themeColor="text1"/>
          <w:sz w:val="28"/>
          <w:szCs w:val="28"/>
          <w14:textFill>
            <w14:solidFill>
              <w14:schemeClr w14:val="tx1"/>
            </w14:solidFill>
          </w14:textFill>
        </w:rPr>
        <w:t>机构</w:t>
      </w:r>
      <w:r>
        <w:rPr>
          <w:rFonts w:hint="eastAsia" w:ascii="宋体" w:hAnsi="宋体"/>
          <w:color w:val="000000" w:themeColor="text1"/>
          <w:sz w:val="28"/>
          <w:szCs w:val="28"/>
          <w14:textFill>
            <w14:solidFill>
              <w14:schemeClr w14:val="tx1"/>
            </w14:solidFill>
          </w14:textFill>
        </w:rPr>
        <w:t>邮寄送达的文书，由于本协议约定，也视为送达。</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第十二条 其他</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12.1  如果本协议中任何条款、承诺、条件或规定由于无论何种原因成为不合法的、无效的或不可执行，且该等不合法、无效或不可执行并不影响本协议的其他部分，本协议所有其他部分仍应是有效的、可执行的，并具有充分效力。本协议及相关法律文件的变更、解除、终止或无效，不影响本协议或相关法律文件中有关违约责任、赔偿损失、争议解决方式条款的效力。</w:t>
      </w:r>
    </w:p>
    <w:p>
      <w:pPr>
        <w:pStyle w:val="24"/>
        <w:spacing w:before="0" w:after="0" w:line="560" w:lineRule="exact"/>
        <w:ind w:firstLine="560"/>
        <w:jc w:val="both"/>
        <w:rPr>
          <w:rFonts w:cs="Times New Roman" w:asciiTheme="minorEastAsia" w:hAnsiTheme="minorEastAsia"/>
          <w:color w:val="000000" w:themeColor="text1"/>
          <w:kern w:val="2"/>
          <w:sz w:val="28"/>
          <w:szCs w:val="28"/>
          <w14:textFill>
            <w14:solidFill>
              <w14:schemeClr w14:val="tx1"/>
            </w14:solidFill>
          </w14:textFill>
        </w:rPr>
      </w:pPr>
      <w:r>
        <w:rPr>
          <w:rFonts w:cs="Times New Roman" w:asciiTheme="minorEastAsia" w:hAnsiTheme="minorEastAsia"/>
          <w:color w:val="000000" w:themeColor="text1"/>
          <w:kern w:val="2"/>
          <w:sz w:val="28"/>
          <w:szCs w:val="28"/>
          <w14:textFill>
            <w14:solidFill>
              <w14:schemeClr w14:val="tx1"/>
            </w14:solidFill>
          </w14:textFill>
        </w:rPr>
        <w:t>12.2</w:t>
      </w:r>
      <w:r>
        <w:rPr>
          <w:rFonts w:hint="eastAsia" w:cs="Times New Roman" w:asciiTheme="minorEastAsia" w:hAnsiTheme="minorEastAsia"/>
          <w:color w:val="000000" w:themeColor="text1"/>
          <w:kern w:val="2"/>
          <w:sz w:val="28"/>
          <w:szCs w:val="28"/>
          <w14:textFill>
            <w14:solidFill>
              <w14:schemeClr w14:val="tx1"/>
            </w14:solidFill>
          </w14:textFill>
        </w:rPr>
        <w:t xml:space="preserve">  </w:t>
      </w:r>
      <w:r>
        <w:rPr>
          <w:rFonts w:hint="eastAsia" w:asciiTheme="minorEastAsia" w:hAnsiTheme="minorEastAsia"/>
          <w:color w:val="000000" w:themeColor="text1"/>
          <w:kern w:val="2"/>
          <w:sz w:val="28"/>
          <w:szCs w:val="28"/>
          <w14:textFill>
            <w14:solidFill>
              <w14:schemeClr w14:val="tx1"/>
            </w14:solidFill>
          </w14:textFill>
        </w:rPr>
        <w:t>协议</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确认本协议构成</w:t>
      </w:r>
      <w:r>
        <w:rPr>
          <w:rFonts w:hint="eastAsia" w:asciiTheme="minorEastAsia" w:hAnsiTheme="minorEastAsia"/>
          <w:color w:val="000000" w:themeColor="text1"/>
          <w:kern w:val="2"/>
          <w:sz w:val="28"/>
          <w:szCs w:val="28"/>
          <w:lang w:eastAsia="zh-CN"/>
          <w14:textFill>
            <w14:solidFill>
              <w14:schemeClr w14:val="tx1"/>
            </w14:solidFill>
          </w14:textFill>
        </w:rPr>
        <w:t>各方</w:t>
      </w:r>
      <w:r>
        <w:rPr>
          <w:rFonts w:hint="eastAsia" w:asciiTheme="minorEastAsia" w:hAnsiTheme="minorEastAsia"/>
          <w:color w:val="000000" w:themeColor="text1"/>
          <w:kern w:val="2"/>
          <w:sz w:val="28"/>
          <w:szCs w:val="28"/>
          <w14:textFill>
            <w14:solidFill>
              <w14:schemeClr w14:val="tx1"/>
            </w14:solidFill>
          </w14:textFill>
        </w:rPr>
        <w:t>就协议主题事宜达成的最终的、唯一的协议，除以书面方式明确指明优先于本协议的情况外，在此之前的所有约定，无论是口头的，还是书面的，如果与本协议条款和条件存在冲突，以本协议为准。</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12.</w:t>
      </w:r>
      <w:r>
        <w:rPr>
          <w:rFonts w:hint="eastAsia" w:asciiTheme="minorEastAsia" w:hAnsiTheme="minorEastAsia" w:eastAsiaTheme="minorEastAsia"/>
          <w:color w:val="000000" w:themeColor="text1"/>
          <w:sz w:val="28"/>
          <w:szCs w:val="28"/>
          <w14:textFill>
            <w14:solidFill>
              <w14:schemeClr w14:val="tx1"/>
            </w14:solidFill>
          </w14:textFill>
        </w:rPr>
        <w:t xml:space="preserve">3  </w:t>
      </w:r>
      <w:r>
        <w:rPr>
          <w:rFonts w:hint="eastAsia" w:asciiTheme="minorEastAsia" w:hAnsiTheme="minorEastAsia"/>
          <w:color w:val="000000" w:themeColor="text1"/>
          <w:sz w:val="28"/>
          <w:szCs w:val="28"/>
          <w14:textFill>
            <w14:solidFill>
              <w14:schemeClr w14:val="tx1"/>
            </w14:solidFill>
          </w14:textFill>
        </w:rPr>
        <w:t>本协议按照中华人民共和国法律解释，并依据其确定本协议项下</w:t>
      </w:r>
      <w:r>
        <w:rPr>
          <w:rFonts w:hint="eastAsia" w:asciiTheme="minorEastAsia" w:hAnsiTheme="minorEastAsia"/>
          <w:color w:val="000000" w:themeColor="text1"/>
          <w:sz w:val="28"/>
          <w:szCs w:val="28"/>
          <w:lang w:eastAsia="zh-CN"/>
          <w14:textFill>
            <w14:solidFill>
              <w14:schemeClr w14:val="tx1"/>
            </w14:solidFill>
          </w14:textFill>
        </w:rPr>
        <w:t>各方</w:t>
      </w:r>
      <w:r>
        <w:rPr>
          <w:rFonts w:hint="eastAsia" w:asciiTheme="minorEastAsia" w:hAnsiTheme="minorEastAsia"/>
          <w:color w:val="000000" w:themeColor="text1"/>
          <w:sz w:val="28"/>
          <w:szCs w:val="28"/>
          <w14:textFill>
            <w14:solidFill>
              <w14:schemeClr w14:val="tx1"/>
            </w14:solidFill>
          </w14:textFill>
        </w:rPr>
        <w:t>的权利和义务。</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12.</w:t>
      </w:r>
      <w:r>
        <w:rPr>
          <w:rFonts w:hint="eastAsia" w:asciiTheme="minorEastAsia" w:hAnsiTheme="minorEastAsia" w:eastAsiaTheme="minorEastAsia"/>
          <w:color w:val="000000" w:themeColor="text1"/>
          <w:sz w:val="28"/>
          <w:szCs w:val="28"/>
          <w14:textFill>
            <w14:solidFill>
              <w14:schemeClr w14:val="tx1"/>
            </w14:solidFill>
          </w14:textFill>
        </w:rPr>
        <w:t>4  因本协议或与本协议有关而产生的任何争议，</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应首先通过友好协商解决争议，协商不成的，可向甲方所在地有管辖权的人民法院提起诉讼。</w:t>
      </w:r>
    </w:p>
    <w:p>
      <w:pPr>
        <w:spacing w:line="560" w:lineRule="exact"/>
        <w:ind w:firstLine="482"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宋体" w:hAnsi="宋体"/>
          <w:b/>
          <w:snapToGrid w:val="0"/>
          <w:color w:val="000000" w:themeColor="text1"/>
          <w:kern w:val="28"/>
          <w:sz w:val="24"/>
          <w:szCs w:val="24"/>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12.5  本协议由</w:t>
      </w:r>
      <w:r>
        <w:rPr>
          <w:rFonts w:hint="eastAsia" w:asciiTheme="minorEastAsia" w:hAnsiTheme="minorEastAsia" w:eastAsiaTheme="minorEastAsia"/>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olor w:val="000000" w:themeColor="text1"/>
          <w:sz w:val="28"/>
          <w:szCs w:val="28"/>
          <w14:textFill>
            <w14:solidFill>
              <w14:schemeClr w14:val="tx1"/>
            </w14:solidFill>
          </w14:textFill>
        </w:rPr>
        <w:t>有权人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签名</w:t>
      </w:r>
      <w:r>
        <w:rPr>
          <w:rFonts w:hint="eastAsia" w:asciiTheme="minorEastAsia" w:hAnsiTheme="minorEastAsia" w:eastAsiaTheme="minorEastAsia"/>
          <w:color w:val="000000" w:themeColor="text1"/>
          <w:sz w:val="28"/>
          <w:szCs w:val="28"/>
          <w14:textFill>
            <w14:solidFill>
              <w14:schemeClr w14:val="tx1"/>
            </w14:solidFill>
          </w14:textFill>
        </w:rPr>
        <w:t>或盖章并加盖公章之日起生效。</w:t>
      </w:r>
    </w:p>
    <w:p>
      <w:pPr>
        <w:spacing w:line="560" w:lineRule="exact"/>
        <w:ind w:firstLine="560" w:firstLineChars="200"/>
        <w:rPr>
          <w:rFonts w:hint="eastAsia" w:asciiTheme="minorEastAsia" w:hAnsiTheme="minorEastAsia" w:eastAsiaTheme="minorEastAsia"/>
          <w:color w:val="000000" w:themeColor="text1"/>
          <w:sz w:val="28"/>
          <w:szCs w:val="28"/>
          <w:highlight w:val="yellow"/>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highlight w:val="yellow"/>
          <w:lang w:val="en-US" w:eastAsia="zh-CN" w:bidi="ar"/>
          <w14:textFill>
            <w14:solidFill>
              <w14:schemeClr w14:val="tx1"/>
            </w14:solidFill>
          </w14:textFill>
        </w:rPr>
        <w:t>【提示：若合同签署主体为自然人，合同签署时要求自然人亲笔签名，不可使用名章。】</w:t>
      </w:r>
    </w:p>
    <w:p>
      <w:pPr>
        <w:pStyle w:val="25"/>
        <w:widowControl w:val="0"/>
        <w:spacing w:line="520" w:lineRule="exact"/>
        <w:ind w:firstLine="560" w:firstLineChars="200"/>
        <w:rPr>
          <w:rFonts w:hint="eastAsia" w:asciiTheme="minorEastAsia" w:hAnsiTheme="minorEastAsia" w:eastAsiaTheme="minorEastAsia" w:cstheme="minorEastAsia"/>
          <w:bCs/>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12</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6</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凡与本协议有关的任何费用，包括但不限于管理、处置、公证、登记、保险、维修、保养、拍卖、变卖、过户、鉴定、评估、保管、差旅、送达等费用均由</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负担。</w:t>
      </w:r>
    </w:p>
    <w:p>
      <w:pPr>
        <w:pStyle w:val="25"/>
        <w:spacing w:line="52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1</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7</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 xml:space="preserve"> 除法律规定或当事人另有约定外，因本协议订立、履行及争议解决发生的费用（包括</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但不限于</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诉讼、仲裁、保全</w:t>
      </w:r>
      <w:r>
        <w:rPr>
          <w:rFonts w:hint="eastAsia" w:asciiTheme="minorEastAsia" w:hAnsiTheme="minorEastAsia" w:eastAsiaTheme="minorEastAsia" w:cstheme="minorEastAsia"/>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律师费用</w:t>
      </w:r>
      <w:r>
        <w:rPr>
          <w:rFonts w:hint="eastAsia" w:asciiTheme="minorEastAsia" w:hAnsiTheme="minorEastAsia" w:eastAsiaTheme="minorEastAsia" w:cstheme="minorEastAsia"/>
          <w:bCs/>
          <w:color w:val="000000" w:themeColor="text1"/>
          <w:sz w:val="28"/>
          <w:szCs w:val="28"/>
          <w:lang w:val="en-US" w:eastAsia="zh-CN"/>
          <w14:textFill>
            <w14:solidFill>
              <w14:schemeClr w14:val="tx1"/>
            </w14:solidFill>
          </w14:textFill>
        </w:rPr>
        <w:t>等</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）由</w:t>
      </w:r>
      <w:r>
        <w:rPr>
          <w:rFonts w:hint="eastAsia" w:asciiTheme="minorEastAsia" w:hAnsiTheme="minorEastAsia" w:eastAsiaTheme="minorEastAsia"/>
          <w:color w:val="000000" w:themeColor="text1"/>
          <w:sz w:val="28"/>
          <w:szCs w:val="28"/>
          <w14:textFill>
            <w14:solidFill>
              <w14:schemeClr w14:val="tx1"/>
            </w14:solidFill>
          </w14:textFill>
        </w:rPr>
        <w:t>乙方</w:t>
      </w:r>
      <w:r>
        <w:rPr>
          <w:rFonts w:hint="eastAsia" w:asciiTheme="minorEastAsia" w:hAnsiTheme="minorEastAsia" w:eastAsiaTheme="minorEastAsia" w:cstheme="minorEastAsia"/>
          <w:bCs/>
          <w:color w:val="000000" w:themeColor="text1"/>
          <w:sz w:val="28"/>
          <w:szCs w:val="28"/>
          <w14:textFill>
            <w14:solidFill>
              <w14:schemeClr w14:val="tx1"/>
            </w14:solidFill>
          </w14:textFill>
        </w:rPr>
        <w:t>承担。</w:t>
      </w:r>
    </w:p>
    <w:p>
      <w:pPr>
        <w:spacing w:line="540" w:lineRule="exact"/>
        <w:ind w:firstLine="562"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12.</w:t>
      </w:r>
      <w:r>
        <w:rPr>
          <w:rFonts w:hint="eastAsia" w:asciiTheme="minorEastAsia" w:hAnsiTheme="minorEastAsia" w:eastAsiaTheme="minorEastAsia"/>
          <w:b/>
          <w:color w:val="000000" w:themeColor="text1"/>
          <w:sz w:val="28"/>
          <w:szCs w:val="28"/>
          <w:lang w:val="en-US" w:eastAsia="zh-CN"/>
          <w14:textFill>
            <w14:solidFill>
              <w14:schemeClr w14:val="tx1"/>
            </w14:solidFill>
          </w14:textFill>
        </w:rPr>
        <w:t>8</w:t>
      </w:r>
      <w:r>
        <w:rPr>
          <w:rFonts w:hint="eastAsia" w:asciiTheme="minorEastAsia" w:hAnsiTheme="minorEastAsia" w:eastAsiaTheme="minorEastAsia"/>
          <w:b/>
          <w:color w:val="000000" w:themeColor="text1"/>
          <w:sz w:val="28"/>
          <w:szCs w:val="28"/>
          <w14:textFill>
            <w14:solidFill>
              <w14:schemeClr w14:val="tx1"/>
            </w14:solidFill>
          </w14:textFill>
        </w:rPr>
        <w:t xml:space="preserve">  本协议为非格式协议，不做不利于任何一方的解释。如需对本协议内容进行解释，应当按照符合本协议项下交易的目的、交易程序、交易背景的原则进行。</w:t>
      </w:r>
    </w:p>
    <w:p>
      <w:pPr>
        <w:spacing w:line="560" w:lineRule="exact"/>
        <w:ind w:firstLine="565" w:firstLineChars="201"/>
        <w:rPr>
          <w:rFonts w:hint="eastAsia"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w:t>
      </w:r>
      <w:r>
        <w:rPr>
          <w:rFonts w:asciiTheme="minorEastAsia" w:hAnsiTheme="minorEastAsia" w:eastAsiaTheme="minorEastAsia"/>
          <w:b/>
          <w:color w:val="000000" w:themeColor="text1"/>
          <w:sz w:val="28"/>
          <w:szCs w:val="28"/>
          <w14:textFill>
            <w14:solidFill>
              <w14:schemeClr w14:val="tx1"/>
            </w14:solidFill>
          </w14:textFill>
        </w:rPr>
        <w:t>12.</w:t>
      </w:r>
      <w:r>
        <w:rPr>
          <w:rFonts w:hint="eastAsia" w:asciiTheme="minorEastAsia" w:hAnsiTheme="minorEastAsia" w:eastAsiaTheme="minorEastAsia"/>
          <w:b/>
          <w:color w:val="000000" w:themeColor="text1"/>
          <w:sz w:val="28"/>
          <w:szCs w:val="28"/>
          <w:lang w:val="en-US" w:eastAsia="zh-CN"/>
          <w14:textFill>
            <w14:solidFill>
              <w14:schemeClr w14:val="tx1"/>
            </w14:solidFill>
          </w14:textFill>
        </w:rPr>
        <w:t>9</w:t>
      </w:r>
      <w:r>
        <w:rPr>
          <w:rFonts w:hint="eastAsia" w:asciiTheme="minorEastAsia" w:hAnsiTheme="minorEastAsia" w:eastAsiaTheme="minorEastAsia"/>
          <w:b/>
          <w:color w:val="000000" w:themeColor="text1"/>
          <w:sz w:val="28"/>
          <w:szCs w:val="28"/>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8"/>
          <w:szCs w:val="28"/>
          <w:lang w:val="en-US" w:eastAsia="zh-CN"/>
          <w14:textFill>
            <w14:solidFill>
              <w14:schemeClr w14:val="tx1"/>
            </w14:solidFill>
          </w14:textFill>
        </w:rPr>
        <w:t>本协议各条款由各方进行了充分协商，合同各方对合同各条款的内容（包括但不限于免除、减轻或加重各方责任、限制各方权利的条款）已完全知晓和理解，</w:t>
      </w:r>
      <w: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t>各方</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对本协议所有条款内容的理解不存在异议。</w:t>
      </w:r>
    </w:p>
    <w:p>
      <w:pPr>
        <w:pStyle w:val="24"/>
        <w:spacing w:before="0" w:after="0" w:line="560" w:lineRule="exact"/>
        <w:ind w:firstLine="602" w:firstLineChars="250"/>
        <w:jc w:val="both"/>
        <w:rPr>
          <w:rFonts w:cs="Times New Roman" w:asciiTheme="minorEastAsia" w:hAnsiTheme="minorEastAsia"/>
          <w:color w:val="000000" w:themeColor="text1"/>
          <w:kern w:val="2"/>
          <w:sz w:val="28"/>
          <w:szCs w:val="28"/>
          <w14:textFill>
            <w14:solidFill>
              <w14:schemeClr w14:val="tx1"/>
            </w14:solidFill>
          </w14:textFill>
        </w:rPr>
      </w:pPr>
      <w:r>
        <w:rPr>
          <w:rFonts w:hint="eastAsia"/>
          <w:b/>
          <w:snapToGrid w:val="0"/>
          <w:color w:val="000000" w:themeColor="text1"/>
          <w:kern w:val="28"/>
          <w14:textFill>
            <w14:solidFill>
              <w14:schemeClr w14:val="tx1"/>
            </w14:solidFill>
          </w14:textFill>
        </w:rPr>
        <w:t>★</w:t>
      </w:r>
      <w:r>
        <w:rPr>
          <w:rFonts w:cs="Times New Roman" w:asciiTheme="minorEastAsia" w:hAnsiTheme="minorEastAsia"/>
          <w:color w:val="000000" w:themeColor="text1"/>
          <w:kern w:val="2"/>
          <w:sz w:val="28"/>
          <w:szCs w:val="28"/>
          <w14:textFill>
            <w14:solidFill>
              <w14:schemeClr w14:val="tx1"/>
            </w14:solidFill>
          </w14:textFill>
        </w:rPr>
        <w:t>12.</w:t>
      </w:r>
      <w:r>
        <w:rPr>
          <w:rFonts w:hint="eastAsia" w:cs="Times New Roman" w:asciiTheme="minorEastAsia" w:hAnsiTheme="minorEastAsia"/>
          <w:color w:val="000000" w:themeColor="text1"/>
          <w:kern w:val="2"/>
          <w:sz w:val="28"/>
          <w:szCs w:val="28"/>
          <w:lang w:val="en-US" w:eastAsia="zh-CN"/>
          <w14:textFill>
            <w14:solidFill>
              <w14:schemeClr w14:val="tx1"/>
            </w14:solidFill>
          </w14:textFill>
        </w:rPr>
        <w:t>10</w:t>
      </w:r>
      <w:r>
        <w:rPr>
          <w:rFonts w:hint="eastAsia" w:cs="Times New Roman" w:asciiTheme="minorEastAsia" w:hAnsiTheme="minorEastAsia"/>
          <w:color w:val="000000" w:themeColor="text1"/>
          <w:kern w:val="2"/>
          <w:sz w:val="28"/>
          <w:szCs w:val="28"/>
          <w14:textFill>
            <w14:solidFill>
              <w14:schemeClr w14:val="tx1"/>
            </w14:solidFill>
          </w14:textFill>
        </w:rPr>
        <w:t xml:space="preserve">  本协议正本一式</w:t>
      </w:r>
      <w:r>
        <w:rPr>
          <w:rFonts w:cs="Times New Roman" w:asciiTheme="minorEastAsia" w:hAnsiTheme="minorEastAsia"/>
          <w:color w:val="000000" w:themeColor="text1"/>
          <w:kern w:val="2"/>
          <w:sz w:val="28"/>
          <w:szCs w:val="28"/>
          <w14:textFill>
            <w14:solidFill>
              <w14:schemeClr w14:val="tx1"/>
            </w14:solidFill>
          </w14:textFill>
        </w:rPr>
        <w:t>[   ]份，</w:t>
      </w:r>
      <w:r>
        <w:rPr>
          <w:rFonts w:hint="eastAsia" w:asciiTheme="minorEastAsia" w:hAnsiTheme="minorEastAsia"/>
          <w:color w:val="000000" w:themeColor="text1"/>
          <w:sz w:val="28"/>
          <w:szCs w:val="28"/>
          <w:lang w:eastAsia="zh-CN"/>
          <w14:textFill>
            <w14:solidFill>
              <w14:schemeClr w14:val="tx1"/>
            </w14:solidFill>
          </w14:textFill>
        </w:rPr>
        <w:t>各方</w:t>
      </w:r>
      <w:r>
        <w:rPr>
          <w:rFonts w:hint="eastAsia" w:cs="Times New Roman" w:asciiTheme="minorEastAsia" w:hAnsiTheme="minorEastAsia"/>
          <w:color w:val="000000" w:themeColor="text1"/>
          <w:kern w:val="2"/>
          <w:sz w:val="28"/>
          <w:szCs w:val="28"/>
          <w14:textFill>
            <w14:solidFill>
              <w14:schemeClr w14:val="tx1"/>
            </w14:solidFill>
          </w14:textFill>
        </w:rPr>
        <w:t>各执</w:t>
      </w:r>
      <w:r>
        <w:rPr>
          <w:rFonts w:cs="Times New Roman" w:asciiTheme="minorEastAsia" w:hAnsiTheme="minorEastAsia"/>
          <w:color w:val="000000" w:themeColor="text1"/>
          <w:kern w:val="2"/>
          <w:sz w:val="28"/>
          <w:szCs w:val="28"/>
          <w14:textFill>
            <w14:solidFill>
              <w14:schemeClr w14:val="tx1"/>
            </w14:solidFill>
          </w14:textFill>
        </w:rPr>
        <w:t>[   ]份，各正本均具同等法律效力。</w:t>
      </w:r>
      <w:bookmarkStart w:id="27" w:name="_DV_M501"/>
      <w:bookmarkEnd w:id="27"/>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（以下无正文）</w:t>
      </w:r>
    </w:p>
    <w:p>
      <w:pPr>
        <w:widowControl/>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br w:type="page"/>
      </w:r>
    </w:p>
    <w:p>
      <w:pPr>
        <w:spacing w:line="560" w:lineRule="exact"/>
        <w:rPr>
          <w:rFonts w:asciiTheme="minorEastAsia" w:hAnsiTheme="minorEastAsia" w:eastAsiaTheme="minorEastAsia"/>
          <w:bCs/>
          <w:color w:val="000000" w:themeColor="text1"/>
          <w:sz w:val="28"/>
          <w:szCs w:val="28"/>
          <w14:textFill>
            <w14:solidFill>
              <w14:schemeClr w14:val="tx1"/>
            </w14:solidFill>
          </w14:textFill>
        </w:rPr>
      </w:pPr>
      <w:r>
        <w:rPr>
          <w:rFonts w:hint="eastAsia" w:asciiTheme="minorEastAsia" w:hAnsiTheme="minorEastAsia" w:eastAsiaTheme="minorEastAsia"/>
          <w:bCs/>
          <w:color w:val="000000" w:themeColor="text1"/>
          <w:sz w:val="28"/>
          <w:szCs w:val="28"/>
          <w14:textFill>
            <w14:solidFill>
              <w14:schemeClr w14:val="tx1"/>
            </w14:solidFill>
          </w14:textFill>
        </w:rPr>
        <w:t>（本页无正文，为</w:t>
      </w:r>
      <w:r>
        <w:rPr>
          <w:rFonts w:hint="eastAsia" w:ascii="宋体" w:hAnsi="宋体"/>
          <w:color w:val="000000" w:themeColor="text1"/>
          <w:sz w:val="28"/>
          <w:szCs w:val="28"/>
          <w14:textFill>
            <w14:solidFill>
              <w14:schemeClr w14:val="tx1"/>
            </w14:solidFill>
          </w14:textFill>
        </w:rPr>
        <w:t>编号为</w:t>
      </w:r>
      <w:r>
        <w:rPr>
          <w:rFonts w:hint="eastAsia" w:ascii="宋体" w:hAnsi="宋体"/>
          <w:bCs/>
          <w:color w:val="000000" w:themeColor="text1"/>
          <w:sz w:val="28"/>
          <w:szCs w:val="28"/>
          <w14:textFill>
            <w14:solidFill>
              <w14:schemeClr w14:val="tx1"/>
            </w14:solidFill>
          </w14:textFill>
        </w:rPr>
        <w:t>[            ]《债权转让协议》的</w:t>
      </w:r>
      <w:r>
        <w:rPr>
          <w:rFonts w:hint="eastAsia" w:asciiTheme="minorEastAsia" w:hAnsiTheme="minorEastAsia" w:eastAsiaTheme="minorEastAsia"/>
          <w:bCs/>
          <w:color w:val="000000" w:themeColor="text1"/>
          <w:sz w:val="28"/>
          <w:szCs w:val="28"/>
          <w14:textFill>
            <w14:solidFill>
              <w14:schemeClr w14:val="tx1"/>
            </w14:solidFill>
          </w14:textFill>
        </w:rPr>
        <w:t>签署页）</w:t>
      </w:r>
    </w:p>
    <w:p>
      <w:pPr>
        <w:spacing w:line="560" w:lineRule="exact"/>
        <w:outlineLvl w:val="0"/>
        <w:rPr>
          <w:rFonts w:asciiTheme="minorEastAsia" w:hAnsiTheme="minorEastAsia" w:eastAsiaTheme="minorEastAsia"/>
          <w:bCs/>
          <w:color w:val="000000" w:themeColor="text1"/>
          <w:sz w:val="28"/>
          <w:szCs w:val="28"/>
          <w14:textFill>
            <w14:solidFill>
              <w14:schemeClr w14:val="tx1"/>
            </w14:solidFill>
          </w14:textFill>
        </w:rPr>
      </w:pPr>
    </w:p>
    <w:p>
      <w:pPr>
        <w:spacing w:line="560" w:lineRule="exact"/>
        <w:outlineLvl w:val="0"/>
        <w:rPr>
          <w:rFonts w:asciiTheme="minorEastAsia" w:hAnsiTheme="minorEastAsia" w:eastAsiaTheme="minorEastAsia"/>
          <w:bCs/>
          <w:color w:val="000000" w:themeColor="text1"/>
          <w:sz w:val="28"/>
          <w:szCs w:val="28"/>
          <w14:textFill>
            <w14:solidFill>
              <w14:schemeClr w14:val="tx1"/>
            </w14:solidFill>
          </w14:textFill>
        </w:rPr>
      </w:pPr>
    </w:p>
    <w:p>
      <w:pPr>
        <w:spacing w:line="560" w:lineRule="exact"/>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甲方（转让方）：中国华融资产管理股份有限公司[   ]分公司</w:t>
      </w:r>
    </w:p>
    <w:p>
      <w:pPr>
        <w:pStyle w:val="25"/>
        <w:widowControl w:val="0"/>
        <w:tabs>
          <w:tab w:val="left" w:pos="4680"/>
        </w:tabs>
        <w:spacing w:before="163" w:after="163" w:line="520" w:lineRule="exact"/>
        <w:rPr>
          <w:rFonts w:ascii="宋体" w:hAnsi="宋体"/>
          <w:b/>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负责人 </w:t>
      </w:r>
      <w:r>
        <w:rPr>
          <w:rFonts w:hint="eastAsia" w:ascii="宋体" w:hAnsi="宋体"/>
          <w:color w:val="000000" w:themeColor="text1"/>
          <w:sz w:val="28"/>
          <w:szCs w:val="28"/>
          <w14:textFill>
            <w14:solidFill>
              <w14:schemeClr w14:val="tx1"/>
            </w14:solidFill>
          </w14:textFill>
        </w:rPr>
        <w:t>(或授权代理人)</w:t>
      </w:r>
      <w:r>
        <w:rPr>
          <w:rFonts w:hint="eastAsia" w:ascii="宋体" w:hAnsi="宋体"/>
          <w:b/>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w:t>
      </w:r>
    </w:p>
    <w:p>
      <w:pPr>
        <w:spacing w:line="560" w:lineRule="exact"/>
        <w:outlineLvl w:val="0"/>
        <w:rPr>
          <w:rFonts w:asciiTheme="minorEastAsia" w:hAnsiTheme="minorEastAsia" w:eastAsiaTheme="minorEastAsia"/>
          <w:color w:val="000000" w:themeColor="text1"/>
          <w:sz w:val="28"/>
          <w:szCs w:val="28"/>
          <w14:textFill>
            <w14:solidFill>
              <w14:schemeClr w14:val="tx1"/>
            </w14:solidFill>
          </w14:textFill>
        </w:rPr>
      </w:pP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ind w:firstLine="560" w:firstLineChars="200"/>
        <w:outlineLvl w:val="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w:t>
      </w:r>
    </w:p>
    <w:p>
      <w:pPr>
        <w:spacing w:line="560" w:lineRule="exac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乙方（受让方）</w:t>
      </w:r>
      <w:r>
        <w:rPr>
          <w:rFonts w:hint="eastAsia" w:ascii="宋体" w:hAnsi="宋体"/>
          <w:b/>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w:t>
      </w: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pPr>
        <w:pStyle w:val="25"/>
        <w:widowControl w:val="0"/>
        <w:tabs>
          <w:tab w:val="left" w:pos="4680"/>
        </w:tabs>
        <w:spacing w:before="163" w:after="163" w:line="520" w:lineRule="exact"/>
        <w:rPr>
          <w:rFonts w:ascii="宋体" w:hAnsi="宋体"/>
          <w:b/>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kern w:val="2"/>
          <w:sz w:val="28"/>
          <w:szCs w:val="28"/>
          <w14:textFill>
            <w14:solidFill>
              <w14:schemeClr w14:val="tx1"/>
            </w14:solidFill>
          </w14:textFill>
        </w:rPr>
        <w:t>法定代表人</w:t>
      </w:r>
      <w:r>
        <w:rPr>
          <w:rFonts w:hint="eastAsia" w:asciiTheme="minorEastAsia" w:hAnsiTheme="minorEastAsia" w:eastAsiaTheme="minorEastAsia"/>
          <w:color w:val="000000" w:themeColor="text1"/>
          <w:sz w:val="28"/>
          <w:szCs w:val="28"/>
          <w14:textFill>
            <w14:solidFill>
              <w14:schemeClr w14:val="tx1"/>
            </w14:solidFill>
          </w14:textFill>
        </w:rPr>
        <w:t>/负责人</w:t>
      </w:r>
      <w:r>
        <w:rPr>
          <w:rFonts w:hint="eastAsia" w:ascii="宋体" w:hAnsi="宋体"/>
          <w:color w:val="000000" w:themeColor="text1"/>
          <w:sz w:val="28"/>
          <w:szCs w:val="28"/>
          <w14:textFill>
            <w14:solidFill>
              <w14:schemeClr w14:val="tx1"/>
            </w14:solidFill>
          </w14:textFill>
        </w:rPr>
        <w:t>(或授权代理人)</w:t>
      </w:r>
      <w:r>
        <w:rPr>
          <w:rFonts w:hint="eastAsia" w:ascii="宋体" w:hAnsi="宋体"/>
          <w:b/>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w:t>
      </w:r>
    </w:p>
    <w:p>
      <w:pPr>
        <w:pStyle w:val="5"/>
        <w:spacing w:line="560" w:lineRule="exact"/>
        <w:ind w:firstLine="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5"/>
        <w:spacing w:line="560" w:lineRule="exact"/>
        <w:ind w:firstLine="560" w:firstLineChars="20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5"/>
        <w:spacing w:line="560" w:lineRule="exact"/>
        <w:ind w:firstLine="560" w:firstLineChars="200"/>
        <w:outlineLvl w:val="0"/>
        <w:rPr>
          <w:rFonts w:asciiTheme="minorEastAsia" w:hAnsiTheme="minorEastAsia" w:eastAsiaTheme="minorEastAsia"/>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olor w:val="000000" w:themeColor="text1"/>
          <w:kern w:val="2"/>
          <w:sz w:val="28"/>
          <w:szCs w:val="28"/>
          <w:lang w:eastAsia="zh-CN"/>
          <w14:textFill>
            <w14:solidFill>
              <w14:schemeClr w14:val="tx1"/>
            </w14:solidFill>
          </w14:textFill>
        </w:rPr>
        <w:t> </w:t>
      </w:r>
    </w:p>
    <w:p>
      <w:pPr>
        <w:pStyle w:val="2"/>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bookmarkStart w:id="28" w:name="_Toc100162855"/>
    </w:p>
    <w:p>
      <w:pPr>
        <w:pStyle w:val="2"/>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p>
    <w:p>
      <w:pPr>
        <w:pStyle w:val="2"/>
        <w:keepNext w:val="0"/>
        <w:keepLines w:val="0"/>
        <w:widowControl w:val="0"/>
        <w:numPr>
          <w:ilvl w:val="0"/>
          <w:numId w:val="0"/>
        </w:numPr>
        <w:spacing w:before="0" w:after="0" w:line="560" w:lineRule="exact"/>
        <w:jc w:val="both"/>
        <w:rPr>
          <w:rFonts w:asciiTheme="minorEastAsia" w:hAnsiTheme="minorEastAsia" w:eastAsiaTheme="minorEastAsia"/>
          <w:b w:val="0"/>
          <w:caps w:val="0"/>
          <w:color w:val="000000" w:themeColor="text1"/>
          <w:kern w:val="2"/>
          <w:sz w:val="24"/>
          <w:szCs w:val="24"/>
          <w:lang w:eastAsia="zh-CN"/>
          <w14:textFill>
            <w14:solidFill>
              <w14:schemeClr w14:val="tx1"/>
            </w14:solidFill>
          </w14:textFill>
        </w:rPr>
      </w:pPr>
    </w:p>
    <w:p>
      <w:pPr>
        <w:widowControl/>
        <w:spacing w:line="560" w:lineRule="exact"/>
        <w:rPr>
          <w:rFonts w:asciiTheme="minorEastAsia" w:hAnsiTheme="minorEastAsia" w:eastAsiaTheme="minorEastAsia"/>
          <w:color w:val="000000" w:themeColor="text1"/>
          <w:sz w:val="24"/>
          <w:szCs w:val="24"/>
          <w14:textFill>
            <w14:solidFill>
              <w14:schemeClr w14:val="tx1"/>
            </w14:solidFill>
          </w14:textFill>
        </w:rPr>
      </w:pPr>
      <w:r>
        <w:rPr>
          <w:rFonts w:asciiTheme="minorEastAsia" w:hAnsiTheme="minorEastAsia" w:eastAsiaTheme="minorEastAsia"/>
          <w:b/>
          <w:caps/>
          <w:color w:val="000000" w:themeColor="text1"/>
          <w:sz w:val="24"/>
          <w:szCs w:val="24"/>
          <w14:textFill>
            <w14:solidFill>
              <w14:schemeClr w14:val="tx1"/>
            </w14:solidFill>
          </w14:textFill>
        </w:rPr>
        <w:br w:type="page"/>
      </w:r>
    </w:p>
    <w:p>
      <w:pPr>
        <w:pStyle w:val="2"/>
        <w:numPr>
          <w:ilvl w:val="0"/>
          <w:numId w:val="0"/>
        </w:numPr>
        <w:spacing w:before="0" w:after="0" w:line="560" w:lineRule="exact"/>
        <w:jc w:val="both"/>
        <w:rPr>
          <w:rFonts w:asciiTheme="minorEastAsia" w:hAnsiTheme="minorEastAsia" w:eastAsiaTheme="minorEastAsia"/>
          <w:caps w:val="0"/>
          <w:color w:val="000000" w:themeColor="text1"/>
          <w:kern w:val="2"/>
          <w:sz w:val="28"/>
          <w:szCs w:val="28"/>
          <w:lang w:eastAsia="zh-CN"/>
          <w14:textFill>
            <w14:solidFill>
              <w14:schemeClr w14:val="tx1"/>
            </w14:solidFill>
          </w14:textFill>
        </w:rPr>
      </w:pPr>
      <w:r>
        <w:rPr>
          <w:rFonts w:hint="eastAsia" w:asciiTheme="minorEastAsia" w:hAnsiTheme="minorEastAsia" w:eastAsiaTheme="minorEastAsia"/>
          <w:caps w:val="0"/>
          <w:color w:val="000000" w:themeColor="text1"/>
          <w:kern w:val="2"/>
          <w:sz w:val="28"/>
          <w:szCs w:val="28"/>
          <w:lang w:eastAsia="zh-CN"/>
          <w14:textFill>
            <w14:solidFill>
              <w14:schemeClr w14:val="tx1"/>
            </w14:solidFill>
          </w14:textFill>
        </w:rPr>
        <w:t>附件一:</w:t>
      </w:r>
    </w:p>
    <w:p>
      <w:pPr>
        <w:spacing w:line="560" w:lineRule="exact"/>
        <w:ind w:firstLine="560" w:firstLineChars="200"/>
        <w:jc w:val="cente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标的债权清单</w:t>
      </w:r>
    </w:p>
    <w:p>
      <w:pPr>
        <w:spacing w:line="56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基准日：                             金额单位： 人民币 元</w:t>
      </w:r>
    </w:p>
    <w:tbl>
      <w:tblPr>
        <w:tblStyle w:val="14"/>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159"/>
        <w:gridCol w:w="1420"/>
        <w:gridCol w:w="1421"/>
        <w:gridCol w:w="142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序号</w:t>
            </w:r>
          </w:p>
        </w:tc>
        <w:tc>
          <w:tcPr>
            <w:tcW w:w="2159"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债务人</w:t>
            </w:r>
          </w:p>
        </w:tc>
        <w:tc>
          <w:tcPr>
            <w:tcW w:w="1420"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债权本息总额</w:t>
            </w: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本金余额</w:t>
            </w: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欠息</w:t>
            </w:r>
          </w:p>
        </w:tc>
        <w:tc>
          <w:tcPr>
            <w:tcW w:w="1417"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w:t>
            </w:r>
          </w:p>
        </w:tc>
        <w:tc>
          <w:tcPr>
            <w:tcW w:w="2159"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0"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17"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w:t>
            </w:r>
          </w:p>
        </w:tc>
        <w:tc>
          <w:tcPr>
            <w:tcW w:w="2159"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0"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21"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1417" w:type="dxa"/>
          </w:tcPr>
          <w:p>
            <w:pPr>
              <w:keepNext w:val="0"/>
              <w:keepLines w:val="0"/>
              <w:suppressLineNumbers w:val="0"/>
              <w:spacing w:before="0" w:beforeAutospacing="0" w:after="0" w:afterAutospacing="0" w:line="560" w:lineRule="exact"/>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bookmarkEnd w:id="28"/>
    </w:tbl>
    <w:p>
      <w:pPr>
        <w:pStyle w:val="25"/>
        <w:tabs>
          <w:tab w:val="left" w:pos="4680"/>
        </w:tabs>
        <w:spacing w:line="400" w:lineRule="exact"/>
        <w:rPr>
          <w:rFonts w:ascii="宋体" w:hAnsi="宋体"/>
          <w:color w:val="000000" w:themeColor="text1"/>
          <w:szCs w:val="24"/>
          <w14:textFill>
            <w14:solidFill>
              <w14:schemeClr w14:val="tx1"/>
            </w14:solidFill>
          </w14:textFill>
        </w:rPr>
      </w:pPr>
      <w:r>
        <w:rPr>
          <w:rFonts w:hint="eastAsia" w:ascii="宋体" w:hAnsi="宋体"/>
          <w:bCs/>
          <w:color w:val="000000" w:themeColor="text1"/>
          <w:szCs w:val="24"/>
          <w14:textFill>
            <w14:solidFill>
              <w14:schemeClr w14:val="tx1"/>
            </w14:solidFill>
          </w14:textFill>
        </w:rPr>
        <w:t>注：1、</w:t>
      </w:r>
      <w:r>
        <w:rPr>
          <w:rFonts w:ascii="宋体" w:hAnsi="宋体"/>
          <w:color w:val="000000" w:themeColor="text1"/>
          <w:szCs w:val="24"/>
          <w14:textFill>
            <w14:solidFill>
              <w14:schemeClr w14:val="tx1"/>
            </w14:solidFill>
          </w14:textFill>
        </w:rPr>
        <w:t>在基准日前发生的代垫费用作为</w:t>
      </w:r>
      <w:r>
        <w:rPr>
          <w:rFonts w:hint="eastAsia" w:ascii="宋体" w:hAnsi="宋体"/>
          <w:color w:val="000000" w:themeColor="text1"/>
          <w:szCs w:val="24"/>
          <w14:textFill>
            <w14:solidFill>
              <w14:schemeClr w14:val="tx1"/>
            </w14:solidFill>
          </w14:textFill>
        </w:rPr>
        <w:t>标的债权</w:t>
      </w:r>
      <w:r>
        <w:rPr>
          <w:rFonts w:ascii="宋体" w:hAnsi="宋体"/>
          <w:color w:val="000000" w:themeColor="text1"/>
          <w:szCs w:val="24"/>
          <w14:textFill>
            <w14:solidFill>
              <w14:schemeClr w14:val="tx1"/>
            </w14:solidFill>
          </w14:textFill>
        </w:rPr>
        <w:t>一并转让。</w:t>
      </w:r>
    </w:p>
    <w:p>
      <w:pPr>
        <w:pStyle w:val="25"/>
        <w:tabs>
          <w:tab w:val="left" w:pos="4680"/>
        </w:tabs>
        <w:spacing w:line="400" w:lineRule="exact"/>
        <w:rPr>
          <w:rFonts w:ascii="宋体" w:hAnsi="宋体"/>
          <w:bCs/>
          <w:color w:val="000000" w:themeColor="text1"/>
          <w:szCs w:val="24"/>
          <w14:textFill>
            <w14:solidFill>
              <w14:schemeClr w14:val="tx1"/>
            </w14:solidFill>
          </w14:textFill>
        </w:rPr>
      </w:pPr>
      <w:r>
        <w:rPr>
          <w:rFonts w:hint="eastAsia" w:ascii="宋体" w:hAnsi="宋体"/>
          <w:color w:val="000000" w:themeColor="text1"/>
          <w:szCs w:val="24"/>
          <w14:textFill>
            <w14:solidFill>
              <w14:schemeClr w14:val="tx1"/>
            </w14:solidFill>
          </w14:textFill>
        </w:rPr>
        <w:t xml:space="preserve">    2、分公司可根据实际情况对表格内容进行调整。</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25"/>
        <w:widowControl w:val="0"/>
        <w:tabs>
          <w:tab w:val="left" w:pos="4680"/>
        </w:tabs>
        <w:spacing w:line="560" w:lineRule="exact"/>
        <w:rPr>
          <w:rFonts w:ascii="宋体" w:hAnsi="宋体"/>
          <w:b/>
          <w:bCs/>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               转让方：</w:t>
      </w:r>
      <w:r>
        <w:rPr>
          <w:rFonts w:hint="eastAsia" w:ascii="宋体" w:hAnsi="宋体"/>
          <w:b/>
          <w:bCs/>
          <w:color w:val="000000" w:themeColor="text1"/>
          <w:sz w:val="28"/>
          <w:szCs w:val="28"/>
          <w14:textFill>
            <w14:solidFill>
              <w14:schemeClr w14:val="tx1"/>
            </w14:solidFill>
          </w14:textFill>
        </w:rPr>
        <w:t>[                  ]</w:t>
      </w:r>
    </w:p>
    <w:p>
      <w:pPr>
        <w:pStyle w:val="25"/>
        <w:widowControl w:val="0"/>
        <w:tabs>
          <w:tab w:val="left" w:pos="4680"/>
        </w:tabs>
        <w:spacing w:line="560" w:lineRule="exact"/>
        <w:rPr>
          <w:rFonts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法定代表人</w:t>
      </w:r>
      <w:r>
        <w:rPr>
          <w:rFonts w:hint="eastAsia" w:asciiTheme="minorEastAsia" w:hAnsiTheme="minorEastAsia" w:eastAsiaTheme="minorEastAsia"/>
          <w:color w:val="000000" w:themeColor="text1"/>
          <w:sz w:val="28"/>
          <w:szCs w:val="28"/>
          <w14:textFill>
            <w14:solidFill>
              <w14:schemeClr w14:val="tx1"/>
            </w14:solidFill>
          </w14:textFill>
        </w:rPr>
        <w:t>/负责人</w:t>
      </w:r>
      <w:r>
        <w:rPr>
          <w:rFonts w:hint="eastAsia" w:ascii="宋体" w:hAnsi="宋体"/>
          <w:color w:val="000000" w:themeColor="text1"/>
          <w:sz w:val="28"/>
          <w:szCs w:val="28"/>
          <w14:textFill>
            <w14:solidFill>
              <w14:schemeClr w14:val="tx1"/>
            </w14:solidFill>
          </w14:textFill>
        </w:rPr>
        <w:t>(或授权代理人)：</w:t>
      </w:r>
      <w:r>
        <w:rPr>
          <w:rFonts w:hint="eastAsia" w:ascii="宋体" w:hAnsi="宋体"/>
          <w:bCs/>
          <w:color w:val="000000" w:themeColor="text1"/>
          <w:sz w:val="28"/>
          <w:szCs w:val="28"/>
          <w14:textFill>
            <w14:solidFill>
              <w14:schemeClr w14:val="tx1"/>
            </w14:solidFill>
          </w14:textFill>
        </w:rPr>
        <w:t>[                 ]</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2"/>
        <w:numPr>
          <w:ilvl w:val="0"/>
          <w:numId w:val="0"/>
        </w:numPr>
        <w:jc w:val="left"/>
        <w:rPr>
          <w:rFonts w:asciiTheme="minorEastAsia" w:hAnsiTheme="minorEastAsia" w:eastAsiaTheme="minorEastAsia"/>
          <w:caps w:val="0"/>
          <w:color w:val="000000" w:themeColor="text1"/>
          <w:kern w:val="2"/>
          <w:sz w:val="28"/>
          <w:szCs w:val="28"/>
          <w:lang w:eastAsia="zh-CN"/>
          <w14:textFill>
            <w14:solidFill>
              <w14:schemeClr w14:val="tx1"/>
            </w14:solidFill>
          </w14:textFill>
        </w:rPr>
      </w:pPr>
      <w:bookmarkStart w:id="29" w:name="_Toc420939166"/>
      <w:bookmarkStart w:id="30" w:name="_Toc340744028"/>
      <w:bookmarkStart w:id="31" w:name="_Toc232937585"/>
      <w:r>
        <w:rPr>
          <w:rFonts w:asciiTheme="minorEastAsia" w:hAnsiTheme="minorEastAsia" w:eastAsiaTheme="minorEastAsia"/>
          <w:caps w:val="0"/>
          <w:color w:val="000000" w:themeColor="text1"/>
          <w:kern w:val="2"/>
          <w:sz w:val="28"/>
          <w:szCs w:val="28"/>
          <w:lang w:eastAsia="zh-CN"/>
          <w14:textFill>
            <w14:solidFill>
              <w14:schemeClr w14:val="tx1"/>
            </w14:solidFill>
          </w14:textFill>
        </w:rPr>
        <w:t>附件</w:t>
      </w:r>
      <w:r>
        <w:rPr>
          <w:rFonts w:hint="eastAsia" w:asciiTheme="minorEastAsia" w:hAnsiTheme="minorEastAsia" w:eastAsiaTheme="minorEastAsia"/>
          <w:caps w:val="0"/>
          <w:color w:val="000000" w:themeColor="text1"/>
          <w:kern w:val="2"/>
          <w:sz w:val="28"/>
          <w:szCs w:val="28"/>
          <w:lang w:eastAsia="zh-CN"/>
          <w14:textFill>
            <w14:solidFill>
              <w14:schemeClr w14:val="tx1"/>
            </w14:solidFill>
          </w14:textFill>
        </w:rPr>
        <w:t>二</w:t>
      </w:r>
      <w:r>
        <w:rPr>
          <w:rFonts w:asciiTheme="minorEastAsia" w:hAnsiTheme="minorEastAsia" w:eastAsiaTheme="minorEastAsia"/>
          <w:caps w:val="0"/>
          <w:color w:val="000000" w:themeColor="text1"/>
          <w:kern w:val="2"/>
          <w:sz w:val="28"/>
          <w:szCs w:val="28"/>
          <w:lang w:eastAsia="zh-CN"/>
          <w14:textFill>
            <w14:solidFill>
              <w14:schemeClr w14:val="tx1"/>
            </w14:solidFill>
          </w14:textFill>
        </w:rPr>
        <w:t>：债权转让与催收通知（样本）</w:t>
      </w:r>
      <w:bookmarkEnd w:id="29"/>
      <w:bookmarkEnd w:id="30"/>
      <w:bookmarkEnd w:id="31"/>
    </w:p>
    <w:p>
      <w:pPr>
        <w:pStyle w:val="31"/>
        <w:spacing w:after="240" w:line="400" w:lineRule="exact"/>
        <w:jc w:val="both"/>
        <w:rPr>
          <w:rFonts w:asciiTheme="minorEastAsia" w:hAnsiTheme="minorEastAsia" w:eastAsiaTheme="minorEastAsia"/>
          <w:color w:val="000000" w:themeColor="text1"/>
          <w14:textFill>
            <w14:solidFill>
              <w14:schemeClr w14:val="tx1"/>
            </w14:solidFill>
          </w14:textFill>
        </w:rPr>
      </w:pPr>
    </w:p>
    <w:p>
      <w:pPr>
        <w:pStyle w:val="31"/>
        <w:spacing w:after="240" w:line="400" w:lineRule="exact"/>
        <w:rPr>
          <w:rFonts w:asciiTheme="minorEastAsia" w:hAnsiTheme="minorEastAsia" w:eastAsiaTheme="minorEastAsia"/>
          <w:b/>
          <w:color w:val="000000" w:themeColor="text1"/>
          <w14:textFill>
            <w14:solidFill>
              <w14:schemeClr w14:val="tx1"/>
            </w14:solidFill>
          </w14:textFill>
        </w:rPr>
      </w:pPr>
      <w:r>
        <w:rPr>
          <w:rFonts w:asciiTheme="minorEastAsia" w:hAnsiTheme="minorEastAsia" w:eastAsiaTheme="minorEastAsia"/>
          <w:b/>
          <w:color w:val="000000" w:themeColor="text1"/>
          <w:szCs w:val="24"/>
          <w14:textFill>
            <w14:solidFill>
              <w14:schemeClr w14:val="tx1"/>
            </w14:solidFill>
          </w14:textFill>
        </w:rPr>
        <w:t>债权转让与催收通知</w:t>
      </w:r>
    </w:p>
    <w:p>
      <w:pPr>
        <w:spacing w:after="240" w:line="400" w:lineRule="exact"/>
        <w:ind w:right="17"/>
        <w:jc w:val="right"/>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编号：____________</w:t>
      </w:r>
    </w:p>
    <w:p>
      <w:pPr>
        <w:spacing w:after="240" w:line="400" w:lineRule="exact"/>
        <w:rPr>
          <w:rFonts w:asciiTheme="minorEastAsia" w:hAnsiTheme="minorEastAsia" w:eastAsiaTheme="minorEastAsia"/>
          <w:b/>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t>致：【相关借款人和担保人的姓名和住址】</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______年__月__日，中国华融资产管理股份有限公司_____</w:t>
      </w:r>
      <w:r>
        <w:rPr>
          <w:rFonts w:hint="eastAsia" w:asciiTheme="minorEastAsia" w:hAnsiTheme="minorEastAsia" w:eastAsiaTheme="minorEastAsia"/>
          <w:color w:val="000000" w:themeColor="text1"/>
          <w:sz w:val="24"/>
          <w14:textFill>
            <w14:solidFill>
              <w14:schemeClr w14:val="tx1"/>
            </w14:solidFill>
          </w14:textFill>
        </w:rPr>
        <w:t>分公司</w:t>
      </w:r>
      <w:r>
        <w:rPr>
          <w:rFonts w:asciiTheme="minorEastAsia" w:hAnsiTheme="minorEastAsia" w:eastAsiaTheme="minorEastAsia"/>
          <w:color w:val="000000" w:themeColor="text1"/>
          <w:sz w:val="24"/>
          <w14:textFill>
            <w14:solidFill>
              <w14:schemeClr w14:val="tx1"/>
            </w14:solidFill>
          </w14:textFill>
        </w:rPr>
        <w:t>（“华融”）与______________________签署《债权转让协议》，华融将其依法享有的</w:t>
      </w:r>
      <w:r>
        <w:rPr>
          <w:rFonts w:asciiTheme="minorEastAsia" w:hAnsiTheme="minorEastAsia" w:eastAsiaTheme="minorEastAsia"/>
          <w:color w:val="000000" w:themeColor="text1"/>
          <w:sz w:val="24"/>
          <w:u w:val="single"/>
          <w14:textFill>
            <w14:solidFill>
              <w14:schemeClr w14:val="tx1"/>
            </w14:solidFill>
          </w14:textFill>
        </w:rPr>
        <w:t>附表A</w:t>
      </w:r>
      <w:r>
        <w:rPr>
          <w:rFonts w:asciiTheme="minorEastAsia" w:hAnsiTheme="minorEastAsia" w:eastAsiaTheme="minorEastAsia"/>
          <w:color w:val="000000" w:themeColor="text1"/>
          <w:sz w:val="24"/>
          <w14:textFill>
            <w14:solidFill>
              <w14:schemeClr w14:val="tx1"/>
            </w14:solidFill>
          </w14:textFill>
        </w:rPr>
        <w:t>中所列借款人和担保人的债权及担保权利转让给_________________，原合同内容不变。</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华融作为上述债权和担保权利的转让方、以及______________________作为上述债权和担保权利的受让方，特此要求借款人/担保人、或借款人/担保人的权利义务承继人，自收到本通知之日起，向________________________________履行主债权/担保合同约定的还本付息义务/担保责任。</w:t>
      </w:r>
    </w:p>
    <w:p>
      <w:pPr>
        <w:spacing w:after="240" w:line="400" w:lineRule="exact"/>
        <w:ind w:firstLine="480"/>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特此通知。</w:t>
      </w:r>
    </w:p>
    <w:tbl>
      <w:tblPr>
        <w:tblStyle w:val="13"/>
        <w:tblW w:w="9456" w:type="dxa"/>
        <w:tblInd w:w="0" w:type="dxa"/>
        <w:tblLayout w:type="fixed"/>
        <w:tblCellMar>
          <w:top w:w="0" w:type="dxa"/>
          <w:left w:w="108" w:type="dxa"/>
          <w:bottom w:w="0" w:type="dxa"/>
          <w:right w:w="108" w:type="dxa"/>
        </w:tblCellMar>
      </w:tblPr>
      <w:tblGrid>
        <w:gridCol w:w="5211"/>
        <w:gridCol w:w="4245"/>
      </w:tblGrid>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转让方：中国华融资产管理股份有限公司</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_____分公司（盖章）</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受让方：</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（盖章）</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jc w:val="left"/>
              <w:rPr>
                <w:rFonts w:hint="eastAsia" w:asciiTheme="minorEastAsia" w:hAnsiTheme="minorEastAsia" w:eastAsiaTheme="minorEastAsia"/>
                <w:color w:val="000000" w:themeColor="text1"/>
                <w:sz w:val="24"/>
                <w:szCs w:val="20"/>
                <w14:textFill>
                  <w14:solidFill>
                    <w14:schemeClr w14:val="tx1"/>
                  </w14:solidFill>
                </w14:textFill>
              </w:rPr>
            </w:pPr>
          </w:p>
        </w:tc>
      </w:tr>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负责人/授权代理人：</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法定代表人/负责人/授权代理人：</w:t>
            </w: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p>
        </w:tc>
      </w:tr>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地址：</w:t>
            </w: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地址：</w:t>
            </w:r>
          </w:p>
        </w:tc>
      </w:tr>
      <w:tr>
        <w:tblPrEx>
          <w:tblCellMar>
            <w:top w:w="0" w:type="dxa"/>
            <w:left w:w="108" w:type="dxa"/>
            <w:bottom w:w="0" w:type="dxa"/>
            <w:right w:w="108" w:type="dxa"/>
          </w:tblCellMar>
        </w:tblPrEx>
        <w:tc>
          <w:tcPr>
            <w:tcW w:w="5211"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联系电话：</w:t>
            </w:r>
          </w:p>
        </w:tc>
        <w:tc>
          <w:tcPr>
            <w:tcW w:w="4245" w:type="dxa"/>
            <w:vAlign w:val="center"/>
          </w:tcPr>
          <w:p>
            <w:pPr>
              <w:keepNext w:val="0"/>
              <w:keepLines w:val="0"/>
              <w:suppressLineNumbers w:val="0"/>
              <w:pBdr>
                <w:bottom w:val="single" w:color="auto" w:sz="6" w:space="1"/>
              </w:pBdr>
              <w:tabs>
                <w:tab w:val="center" w:pos="4153"/>
                <w:tab w:val="right" w:pos="8306"/>
              </w:tabs>
              <w:snapToGrid w:val="0"/>
              <w:spacing w:before="80" w:beforeAutospacing="0" w:after="80" w:afterAutospacing="0" w:line="360" w:lineRule="auto"/>
              <w:ind w:left="0" w:right="0"/>
              <w:rPr>
                <w:rFonts w:hint="eastAsia" w:asciiTheme="minorEastAsia" w:hAnsiTheme="minorEastAsia" w:eastAsiaTheme="minorEastAsia"/>
                <w:color w:val="000000" w:themeColor="text1"/>
                <w:sz w:val="24"/>
                <w:szCs w:val="20"/>
                <w14:textFill>
                  <w14:solidFill>
                    <w14:schemeClr w14:val="tx1"/>
                  </w14:solidFill>
                </w14:textFill>
              </w:rPr>
            </w:pPr>
            <w:r>
              <w:rPr>
                <w:rFonts w:hint="eastAsia" w:asciiTheme="minorEastAsia" w:hAnsiTheme="minorEastAsia" w:eastAsiaTheme="minorEastAsia"/>
                <w:color w:val="000000" w:themeColor="text1"/>
                <w:sz w:val="24"/>
                <w:szCs w:val="20"/>
                <w14:textFill>
                  <w14:solidFill>
                    <w14:schemeClr w14:val="tx1"/>
                  </w14:solidFill>
                </w14:textFill>
              </w:rPr>
              <w:t>联系电话：</w:t>
            </w:r>
          </w:p>
        </w:tc>
      </w:tr>
    </w:tbl>
    <w:p>
      <w:pPr>
        <w:pStyle w:val="31"/>
        <w:spacing w:after="240" w:line="400" w:lineRule="exact"/>
        <w:jc w:val="right"/>
        <w:rPr>
          <w:rFonts w:asciiTheme="minorEastAsia" w:hAnsiTheme="minorEastAsia" w:eastAsiaTheme="minorEastAsia"/>
          <w:b/>
          <w:color w:val="000000" w:themeColor="text1"/>
          <w14:textFill>
            <w14:solidFill>
              <w14:schemeClr w14:val="tx1"/>
            </w14:solidFill>
          </w14:textFill>
        </w:rPr>
      </w:pPr>
      <w:bookmarkStart w:id="32" w:name="_Toc341252069"/>
      <w:bookmarkStart w:id="33" w:name="_Toc340744029"/>
      <w:r>
        <w:rPr>
          <w:rFonts w:asciiTheme="minorEastAsia" w:hAnsiTheme="minorEastAsia" w:eastAsiaTheme="minorEastAsia"/>
          <w:b/>
          <w:color w:val="000000" w:themeColor="text1"/>
          <w:szCs w:val="24"/>
          <w14:textFill>
            <w14:solidFill>
              <w14:schemeClr w14:val="tx1"/>
            </w14:solidFill>
          </w14:textFill>
        </w:rPr>
        <w:t>日期：____年____月____日</w:t>
      </w:r>
      <w:bookmarkEnd w:id="32"/>
      <w:bookmarkEnd w:id="33"/>
    </w:p>
    <w:p>
      <w:pPr>
        <w:spacing w:after="240" w:line="400" w:lineRule="exact"/>
        <w:jc w:val="center"/>
        <w:rPr>
          <w:ins w:id="1" w:author="①②③④" w:date="2022-11-15T10:43:39Z"/>
          <w:rFonts w:hint="eastAsia" w:asciiTheme="minorEastAsia" w:hAnsiTheme="minorEastAsia" w:eastAsiaTheme="minorEastAsia"/>
          <w:b/>
          <w:color w:val="000000" w:themeColor="text1"/>
          <w:lang w:eastAsia="zh-CN"/>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br w:type="page"/>
      </w:r>
      <w:r>
        <w:rPr>
          <w:rFonts w:asciiTheme="minorEastAsia" w:hAnsiTheme="minorEastAsia" w:eastAsiaTheme="minorEastAsia"/>
          <w:b/>
          <w:color w:val="000000" w:themeColor="text1"/>
          <w14:textFill>
            <w14:solidFill>
              <w14:schemeClr w14:val="tx1"/>
            </w14:solidFill>
          </w14:textFill>
        </w:rPr>
        <w:t>附表A</w:t>
      </w:r>
      <w:del w:id="2" w:author="①②③④" w:date="2022-11-15T10:43:39Z">
        <w:r>
          <w:rPr>
            <w:rFonts w:asciiTheme="minorEastAsia" w:hAnsiTheme="minorEastAsia" w:eastAsiaTheme="minorEastAsia"/>
            <w:b/>
            <w:color w:val="000000" w:themeColor="text1"/>
            <w14:textFill>
              <w14:solidFill>
                <w14:schemeClr w14:val="tx1"/>
              </w14:solidFill>
            </w14:textFill>
          </w:rPr>
          <w:br w:type="textWrapping" w:clear="all"/>
        </w:r>
      </w:del>
    </w:p>
    <w:p>
      <w:pPr>
        <w:spacing w:after="240" w:line="400" w:lineRule="exact"/>
        <w:jc w:val="center"/>
        <w:rPr>
          <w:rFonts w:asciiTheme="minorEastAsia" w:hAnsiTheme="minorEastAsia" w:eastAsiaTheme="minorEastAsia"/>
          <w:b/>
          <w:color w:val="000000" w:themeColor="text1"/>
          <w14:textFill>
            <w14:solidFill>
              <w14:schemeClr w14:val="tx1"/>
            </w14:solidFill>
          </w14:textFill>
        </w:rPr>
      </w:pPr>
      <w:r>
        <w:rPr>
          <w:rFonts w:asciiTheme="minorEastAsia" w:hAnsiTheme="minorEastAsia" w:eastAsiaTheme="minorEastAsia"/>
          <w:color w:val="000000" w:themeColor="text1"/>
          <w:szCs w:val="21"/>
          <w:u w:val="single"/>
          <w14:textFill>
            <w14:solidFill>
              <w14:schemeClr w14:val="tx1"/>
            </w14:solidFill>
          </w14:textFill>
        </w:rPr>
        <w:t>____</w:t>
      </w:r>
      <w:r>
        <w:rPr>
          <w:rFonts w:asciiTheme="minorEastAsia" w:hAnsiTheme="minorEastAsia" w:eastAsiaTheme="minorEastAsia"/>
          <w:color w:val="000000" w:themeColor="text1"/>
          <w:szCs w:val="21"/>
          <w14:textFill>
            <w14:solidFill>
              <w14:schemeClr w14:val="tx1"/>
            </w14:solidFill>
          </w14:textFill>
        </w:rPr>
        <w:t>号《债权转让与催收通知》项下</w:t>
      </w:r>
      <w:r>
        <w:rPr>
          <w:rFonts w:hint="eastAsia" w:asciiTheme="minorEastAsia" w:hAnsiTheme="minorEastAsia" w:eastAsiaTheme="minorEastAsia"/>
          <w:b/>
          <w:color w:val="000000" w:themeColor="text1"/>
          <w14:textFill>
            <w14:solidFill>
              <w14:schemeClr w14:val="tx1"/>
            </w14:solidFill>
          </w14:textFill>
        </w:rPr>
        <w:t>债权</w:t>
      </w:r>
      <w:r>
        <w:rPr>
          <w:rFonts w:asciiTheme="minorEastAsia" w:hAnsiTheme="minorEastAsia" w:eastAsiaTheme="minorEastAsia"/>
          <w:b/>
          <w:color w:val="000000" w:themeColor="text1"/>
          <w14:textFill>
            <w14:solidFill>
              <w14:schemeClr w14:val="tx1"/>
            </w14:solidFill>
          </w14:textFill>
        </w:rPr>
        <w:t>明细表</w:t>
      </w:r>
    </w:p>
    <w:tbl>
      <w:tblPr>
        <w:tblStyle w:val="1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381"/>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借款人名称</w:t>
            </w:r>
          </w:p>
        </w:tc>
        <w:tc>
          <w:tcPr>
            <w:tcW w:w="2381"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借款合同名称、编号（或合同签订时间）</w:t>
            </w:r>
          </w:p>
        </w:tc>
        <w:tc>
          <w:tcPr>
            <w:tcW w:w="2126"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担保人（包括保证人、抵押人、质押人）名称</w:t>
            </w:r>
          </w:p>
        </w:tc>
        <w:tc>
          <w:tcPr>
            <w:tcW w:w="2126"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bCs/>
                <w:color w:val="000000" w:themeColor="text1"/>
                <w:sz w:val="18"/>
                <w:szCs w:val="20"/>
                <w14:textFill>
                  <w14:solidFill>
                    <w14:schemeClr w14:val="tx1"/>
                  </w14:solidFill>
                </w14:textFill>
              </w:rPr>
            </w:pPr>
            <w:r>
              <w:rPr>
                <w:rFonts w:hint="eastAsia" w:asciiTheme="minorEastAsia" w:hAnsiTheme="minorEastAsia" w:eastAsiaTheme="minorEastAsia"/>
                <w:bCs/>
                <w:color w:val="000000" w:themeColor="text1"/>
                <w:sz w:val="18"/>
                <w:szCs w:val="18"/>
                <w14:textFill>
                  <w14:solidFill>
                    <w14:schemeClr w14:val="tx1"/>
                  </w14:solidFill>
                </w14:textFill>
              </w:rPr>
              <w:t>担保合同名称、编号（或合同签订时间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381"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c>
          <w:tcPr>
            <w:tcW w:w="2126" w:type="dxa"/>
          </w:tcPr>
          <w:p>
            <w:pPr>
              <w:pStyle w:val="25"/>
              <w:keepNext w:val="0"/>
              <w:keepLines w:val="0"/>
              <w:widowControl w:val="0"/>
              <w:suppressLineNumbers w:val="0"/>
              <w:tabs>
                <w:tab w:val="left" w:pos="4680"/>
              </w:tabs>
              <w:spacing w:before="0" w:beforeAutospacing="0" w:after="240" w:afterAutospacing="0" w:line="400" w:lineRule="exact"/>
              <w:ind w:left="0" w:right="0"/>
              <w:rPr>
                <w:rFonts w:hint="eastAsia" w:asciiTheme="minorEastAsia" w:hAnsiTheme="minorEastAsia" w:eastAsiaTheme="minorEastAsia"/>
                <w:color w:val="000000" w:themeColor="text1"/>
                <w:szCs w:val="20"/>
                <w14:textFill>
                  <w14:solidFill>
                    <w14:schemeClr w14:val="tx1"/>
                  </w14:solidFill>
                </w14:textFill>
              </w:rPr>
            </w:pPr>
          </w:p>
        </w:tc>
      </w:tr>
    </w:tbl>
    <w:p>
      <w:pPr>
        <w:spacing w:before="80" w:after="80" w:line="360" w:lineRule="auto"/>
        <w:jc w:val="center"/>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回　执</w:t>
      </w:r>
    </w:p>
    <w:p>
      <w:pPr>
        <w:spacing w:before="80" w:after="80" w:line="360" w:lineRule="auto"/>
        <w:ind w:right="-153" w:rightChars="-73" w:firstLine="495" w:firstLineChars="236"/>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本债务人已收到____号《债权转让与催收通知》及所附债权明细表。对上述通知所列中国华融资产管理股份有限公司_____</w:t>
      </w:r>
      <w:r>
        <w:rPr>
          <w:rFonts w:hint="eastAsia" w:asciiTheme="minorEastAsia" w:hAnsiTheme="minorEastAsia" w:eastAsiaTheme="minorEastAsia"/>
          <w:color w:val="000000" w:themeColor="text1"/>
          <w:szCs w:val="21"/>
          <w14:textFill>
            <w14:solidFill>
              <w14:schemeClr w14:val="tx1"/>
            </w14:solidFill>
          </w14:textFill>
        </w:rPr>
        <w:t>分公司</w:t>
      </w:r>
      <w:r>
        <w:rPr>
          <w:rFonts w:asciiTheme="minorEastAsia" w:hAnsiTheme="minorEastAsia" w:eastAsiaTheme="minorEastAsia"/>
          <w:color w:val="000000" w:themeColor="text1"/>
          <w:szCs w:val="21"/>
          <w14:textFill>
            <w14:solidFill>
              <w14:schemeClr w14:val="tx1"/>
            </w14:solidFill>
          </w14:textFill>
        </w:rPr>
        <w:t>与______________债权转让事项不持任何异议，并愿向______________________________履行上述借款合同项下的全部义务。特此回执。</w:t>
      </w:r>
    </w:p>
    <w:p>
      <w:pPr>
        <w:spacing w:before="80" w:after="80" w:line="360" w:lineRule="auto"/>
        <w:ind w:firstLine="3717" w:firstLineChars="177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债务人（签章）：     年     月     日</w:t>
      </w:r>
    </w:p>
    <w:p>
      <w:pPr>
        <w:spacing w:before="80" w:after="80"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债务人地址：                             邮编：            电话：</w:t>
      </w:r>
    </w:p>
    <w:p>
      <w:pPr>
        <w:spacing w:before="80" w:after="80" w:line="360" w:lineRule="auto"/>
        <w:ind w:firstLine="645"/>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――――――――――――――――――――――――――――――（骑缝章）</w:t>
      </w:r>
    </w:p>
    <w:p>
      <w:pPr>
        <w:spacing w:before="80" w:after="80" w:line="360" w:lineRule="auto"/>
        <w:jc w:val="center"/>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回执</w:t>
      </w:r>
    </w:p>
    <w:p>
      <w:pPr>
        <w:spacing w:before="80" w:after="80" w:line="360" w:lineRule="auto"/>
        <w:ind w:right="-153" w:rightChars="-73" w:firstLine="495" w:firstLineChars="236"/>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本担保人已收到</w:t>
      </w:r>
      <w:r>
        <w:rPr>
          <w:rFonts w:asciiTheme="minorEastAsia" w:hAnsiTheme="minorEastAsia" w:eastAsiaTheme="minorEastAsia"/>
          <w:color w:val="000000" w:themeColor="text1"/>
          <w:szCs w:val="21"/>
          <w:u w:val="single"/>
          <w14:textFill>
            <w14:solidFill>
              <w14:schemeClr w14:val="tx1"/>
            </w14:solidFill>
          </w14:textFill>
        </w:rPr>
        <w:t>____</w:t>
      </w:r>
      <w:r>
        <w:rPr>
          <w:rFonts w:asciiTheme="minorEastAsia" w:hAnsiTheme="minorEastAsia" w:eastAsiaTheme="minorEastAsia"/>
          <w:color w:val="000000" w:themeColor="text1"/>
          <w:szCs w:val="21"/>
          <w14:textFill>
            <w14:solidFill>
              <w14:schemeClr w14:val="tx1"/>
            </w14:solidFill>
          </w14:textFill>
        </w:rPr>
        <w:t>号《债权转让与催收通知》及所附债权明细表，获悉上述通知所列中国华融资产管理股份有限公司_____</w:t>
      </w:r>
      <w:r>
        <w:rPr>
          <w:rFonts w:hint="eastAsia" w:asciiTheme="minorEastAsia" w:hAnsiTheme="minorEastAsia" w:eastAsiaTheme="minorEastAsia"/>
          <w:color w:val="000000" w:themeColor="text1"/>
          <w:szCs w:val="21"/>
          <w14:textFill>
            <w14:solidFill>
              <w14:schemeClr w14:val="tx1"/>
            </w14:solidFill>
          </w14:textFill>
        </w:rPr>
        <w:t>分公司</w:t>
      </w:r>
      <w:r>
        <w:rPr>
          <w:rFonts w:asciiTheme="minorEastAsia" w:hAnsiTheme="minorEastAsia" w:eastAsiaTheme="minorEastAsia"/>
          <w:color w:val="000000" w:themeColor="text1"/>
          <w:szCs w:val="21"/>
          <w14:textFill>
            <w14:solidFill>
              <w14:schemeClr w14:val="tx1"/>
            </w14:solidFill>
          </w14:textFill>
        </w:rPr>
        <w:t>与___________________债权转让事项，并愿向______________________________履行上述担保义务。特此回复。</w:t>
      </w:r>
    </w:p>
    <w:p>
      <w:pPr>
        <w:spacing w:before="80" w:after="80" w:line="360" w:lineRule="auto"/>
        <w:ind w:left="-178" w:leftChars="-85" w:right="-153" w:rightChars="-73" w:firstLine="4004" w:firstLineChars="1907"/>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担保人（签章）：     年     月     日</w:t>
      </w:r>
    </w:p>
    <w:p>
      <w:pPr>
        <w:spacing w:before="80" w:after="80"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担保人地址：                             邮编：            电话：</w:t>
      </w: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bookmarkStart w:id="34" w:name="_Toc340744030"/>
      <w:bookmarkStart w:id="35" w:name="_Toc232937586"/>
      <w:bookmarkStart w:id="36" w:name="_Toc420939167"/>
      <w:r>
        <w:rPr>
          <w:rFonts w:ascii="宋体" w:hAnsi="宋体"/>
          <w:b/>
          <w:color w:val="000000" w:themeColor="text1"/>
          <w:sz w:val="28"/>
          <w:szCs w:val="28"/>
          <w14:textFill>
            <w14:solidFill>
              <w14:schemeClr w14:val="tx1"/>
            </w14:solidFill>
          </w14:textFill>
        </w:rPr>
        <w:t>附件</w:t>
      </w:r>
      <w:r>
        <w:rPr>
          <w:rFonts w:hint="eastAsia" w:ascii="宋体" w:hAnsi="宋体"/>
          <w:b/>
          <w:color w:val="000000" w:themeColor="text1"/>
          <w:sz w:val="28"/>
          <w:szCs w:val="28"/>
          <w14:textFill>
            <w14:solidFill>
              <w14:schemeClr w14:val="tx1"/>
            </w14:solidFill>
          </w14:textFill>
        </w:rPr>
        <w:t>三</w:t>
      </w:r>
      <w:r>
        <w:rPr>
          <w:rFonts w:ascii="宋体" w:hAnsi="宋体"/>
          <w:b/>
          <w:color w:val="000000" w:themeColor="text1"/>
          <w:sz w:val="28"/>
          <w:szCs w:val="28"/>
          <w14:textFill>
            <w14:solidFill>
              <w14:schemeClr w14:val="tx1"/>
            </w14:solidFill>
          </w14:textFill>
        </w:rPr>
        <w:t>：</w:t>
      </w:r>
      <w:r>
        <w:rPr>
          <w:rFonts w:hint="eastAsia" w:ascii="宋体" w:hAnsi="宋体"/>
          <w:b/>
          <w:color w:val="000000" w:themeColor="text1"/>
          <w:sz w:val="28"/>
          <w:szCs w:val="28"/>
          <w14:textFill>
            <w14:solidFill>
              <w14:schemeClr w14:val="tx1"/>
            </w14:solidFill>
          </w14:textFill>
        </w:rPr>
        <w:t>分户债权</w:t>
      </w:r>
      <w:r>
        <w:rPr>
          <w:rFonts w:ascii="宋体" w:hAnsi="宋体"/>
          <w:b/>
          <w:color w:val="000000" w:themeColor="text1"/>
          <w:sz w:val="28"/>
          <w:szCs w:val="28"/>
          <w14:textFill>
            <w14:solidFill>
              <w14:schemeClr w14:val="tx1"/>
            </w14:solidFill>
          </w14:textFill>
        </w:rPr>
        <w:t>转让协议（样本）</w:t>
      </w:r>
      <w:bookmarkEnd w:id="34"/>
      <w:bookmarkEnd w:id="35"/>
      <w:bookmarkEnd w:id="36"/>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highlight w:val="yellow"/>
          <w14:textFill>
            <w14:solidFill>
              <w14:schemeClr w14:val="tx1"/>
            </w14:solidFill>
          </w14:textFill>
        </w:rPr>
        <w:t>【分公司可以根据实际情况选择是否适用】</w:t>
      </w:r>
    </w:p>
    <w:p>
      <w:pPr>
        <w:spacing w:line="400" w:lineRule="exact"/>
        <w:ind w:right="960"/>
        <w:jc w:val="center"/>
        <w:rPr>
          <w:rFonts w:ascii="宋体" w:hAnsi="宋体"/>
          <w:b/>
          <w:color w:val="000000" w:themeColor="text1"/>
          <w:sz w:val="36"/>
          <w:szCs w:val="36"/>
          <w14:textFill>
            <w14:solidFill>
              <w14:schemeClr w14:val="tx1"/>
            </w14:solidFill>
          </w14:textFill>
        </w:rPr>
      </w:pPr>
      <w:r>
        <w:rPr>
          <w:rFonts w:ascii="宋体" w:hAnsi="宋体"/>
          <w:b/>
          <w:color w:val="000000" w:themeColor="text1"/>
          <w:sz w:val="36"/>
          <w:szCs w:val="36"/>
          <w14:textFill>
            <w14:solidFill>
              <w14:schemeClr w14:val="tx1"/>
            </w14:solidFill>
          </w14:textFill>
        </w:rPr>
        <w:t>债权转让协议</w:t>
      </w:r>
    </w:p>
    <w:p>
      <w:pPr>
        <w:tabs>
          <w:tab w:val="left" w:pos="5529"/>
        </w:tabs>
        <w:spacing w:line="400" w:lineRule="exact"/>
        <w:ind w:left="420" w:right="540" w:firstLine="420"/>
        <w:jc w:val="right"/>
        <w:rPr>
          <w:rFonts w:eastAsia="华文楷体"/>
          <w:color w:val="000000" w:themeColor="text1"/>
          <w14:textFill>
            <w14:solidFill>
              <w14:schemeClr w14:val="tx1"/>
            </w14:solidFill>
          </w14:textFill>
        </w:rPr>
      </w:pPr>
      <w:r>
        <w:rPr>
          <w:rFonts w:hAnsi="华文楷体" w:eastAsia="华文楷体"/>
          <w:color w:val="000000" w:themeColor="text1"/>
          <w14:textFill>
            <w14:solidFill>
              <w14:schemeClr w14:val="tx1"/>
            </w14:solidFill>
          </w14:textFill>
        </w:rPr>
        <w:t>编号：</w:t>
      </w:r>
      <w:r>
        <w:rPr>
          <w:rFonts w:eastAsia="华文楷体"/>
          <w:color w:val="000000" w:themeColor="text1"/>
          <w14:textFill>
            <w14:solidFill>
              <w14:schemeClr w14:val="tx1"/>
            </w14:solidFill>
          </w14:textFill>
        </w:rPr>
        <w:t>____________________</w:t>
      </w:r>
    </w:p>
    <w:p>
      <w:pPr>
        <w:tabs>
          <w:tab w:val="left" w:pos="5529"/>
        </w:tabs>
        <w:spacing w:line="400" w:lineRule="exact"/>
        <w:ind w:left="420" w:right="540" w:firstLine="420"/>
        <w:jc w:val="right"/>
        <w:rPr>
          <w:rFonts w:eastAsia="华文楷体"/>
          <w:color w:val="000000" w:themeColor="text1"/>
          <w14:textFill>
            <w14:solidFill>
              <w14:schemeClr w14:val="tx1"/>
            </w14:solidFill>
          </w14:textFill>
        </w:rPr>
      </w:pPr>
    </w:p>
    <w:p>
      <w:pPr>
        <w:spacing w:line="4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转让方：</w:t>
      </w:r>
      <w:r>
        <w:rPr>
          <w:rFonts w:hint="eastAsia" w:ascii="宋体" w:hAnsi="宋体"/>
          <w:color w:val="000000" w:themeColor="text1"/>
          <w:sz w:val="28"/>
          <w:szCs w:val="28"/>
          <w14:textFill>
            <w14:solidFill>
              <w14:schemeClr w14:val="tx1"/>
            </w14:solidFill>
          </w14:textFill>
        </w:rPr>
        <w:t>中国华融资产管理股份有限公司[         ]分公司</w:t>
      </w:r>
    </w:p>
    <w:p>
      <w:pPr>
        <w:spacing w:line="400" w:lineRule="exact"/>
        <w:rPr>
          <w:rFonts w:ascii="宋体" w:hAnsi="宋体"/>
          <w:bCs/>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受让方：</w:t>
      </w:r>
      <w:r>
        <w:rPr>
          <w:rFonts w:hint="eastAsia" w:ascii="宋体" w:hAnsi="宋体"/>
          <w:bCs/>
          <w:color w:val="000000" w:themeColor="text1"/>
          <w:sz w:val="28"/>
          <w:szCs w:val="28"/>
          <w14:textFill>
            <w14:solidFill>
              <w14:schemeClr w14:val="tx1"/>
            </w14:solidFill>
          </w14:textFill>
        </w:rPr>
        <w:t>[                    ]</w:t>
      </w:r>
    </w:p>
    <w:p>
      <w:pPr>
        <w:spacing w:line="400" w:lineRule="exact"/>
        <w:rPr>
          <w:rFonts w:ascii="宋体" w:hAnsi="宋体"/>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协议签订日期：</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hint="eastAsia" w:ascii="宋体" w:hAnsi="宋体"/>
          <w:bCs/>
          <w:color w:val="000000" w:themeColor="text1"/>
          <w:sz w:val="28"/>
          <w:szCs w:val="28"/>
          <w14:textFill>
            <w14:solidFill>
              <w14:schemeClr w14:val="tx1"/>
            </w14:solidFill>
          </w14:textFill>
        </w:rPr>
        <w:t>日</w:t>
      </w:r>
    </w:p>
    <w:p>
      <w:pPr>
        <w:pStyle w:val="25"/>
        <w:spacing w:line="560" w:lineRule="exact"/>
        <w:rPr>
          <w:rFonts w:ascii="宋体" w:hAnsi="宋体"/>
          <w:b/>
          <w:color w:val="000000" w:themeColor="text1"/>
          <w:sz w:val="28"/>
          <w:szCs w:val="28"/>
          <w14:textFill>
            <w14:solidFill>
              <w14:schemeClr w14:val="tx1"/>
            </w14:solidFill>
          </w14:textFill>
        </w:rPr>
      </w:pPr>
    </w:p>
    <w:p>
      <w:pPr>
        <w:spacing w:line="56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鉴于：</w:t>
      </w:r>
    </w:p>
    <w:p>
      <w:pPr>
        <w:tabs>
          <w:tab w:val="left" w:pos="0"/>
          <w:tab w:val="left" w:pos="2100"/>
        </w:tabs>
        <w:spacing w:line="56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1、[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日，转让方与受让方签署</w:t>
      </w:r>
      <w:r>
        <w:rPr>
          <w:rFonts w:hint="eastAsia" w:ascii="宋体" w:hAnsi="宋体"/>
          <w:color w:val="000000" w:themeColor="text1"/>
          <w:sz w:val="28"/>
          <w:szCs w:val="28"/>
          <w14:textFill>
            <w14:solidFill>
              <w14:schemeClr w14:val="tx1"/>
            </w14:solidFill>
          </w14:textFill>
        </w:rPr>
        <w:t>编号为[            ]</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（以下简称“《</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，转让方将《债权转让协议》附件列明的债权包内的全部债权转让给受让方；</w:t>
      </w:r>
    </w:p>
    <w:p>
      <w:pPr>
        <w:tabs>
          <w:tab w:val="left" w:pos="2100"/>
        </w:tabs>
        <w:spacing w:line="560" w:lineRule="exact"/>
        <w:rPr>
          <w:rFonts w:ascii="宋体" w:hAnsi="宋体" w:eastAsiaTheme="minor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2、</w:t>
      </w:r>
      <w:r>
        <w:rPr>
          <w:rFonts w:ascii="宋体" w:hAnsi="宋体"/>
          <w:color w:val="000000" w:themeColor="text1"/>
          <w:sz w:val="28"/>
          <w:szCs w:val="28"/>
          <w14:textFill>
            <w14:solidFill>
              <w14:schemeClr w14:val="tx1"/>
            </w14:solidFill>
          </w14:textFill>
        </w:rPr>
        <w:t>为有利于《债权转让协议》的执行，转让方与受让方同意按照《债权转让协议》的约定由转让方与受让方签订分户债权转让协议。</w:t>
      </w:r>
      <w:r>
        <w:rPr>
          <w:rFonts w:hint="eastAsia" w:ascii="宋体" w:hAnsi="宋体"/>
          <w:color w:val="000000" w:themeColor="text1"/>
          <w:sz w:val="28"/>
          <w:szCs w:val="28"/>
          <w14:textFill>
            <w14:solidFill>
              <w14:schemeClr w14:val="tx1"/>
            </w14:solidFill>
          </w14:textFill>
        </w:rPr>
        <w:t xml:space="preserve">    </w:t>
      </w:r>
    </w:p>
    <w:p>
      <w:pPr>
        <w:spacing w:line="560" w:lineRule="exact"/>
        <w:ind w:firstLine="700" w:firstLineChars="25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为此，</w:t>
      </w:r>
      <w:r>
        <w:rPr>
          <w:rFonts w:hint="eastAsia" w:ascii="宋体" w:hAnsi="宋体"/>
          <w:color w:val="000000" w:themeColor="text1"/>
          <w:sz w:val="28"/>
          <w:szCs w:val="28"/>
          <w:lang w:eastAsia="zh-CN"/>
          <w14:textFill>
            <w14:solidFill>
              <w14:schemeClr w14:val="tx1"/>
            </w14:solidFill>
          </w14:textFill>
        </w:rPr>
        <w:t>各方</w:t>
      </w:r>
      <w:r>
        <w:rPr>
          <w:rFonts w:ascii="宋体" w:hAnsi="宋体"/>
          <w:color w:val="000000" w:themeColor="text1"/>
          <w:sz w:val="28"/>
          <w:szCs w:val="28"/>
          <w14:textFill>
            <w14:solidFill>
              <w14:schemeClr w14:val="tx1"/>
            </w14:solidFill>
          </w14:textFill>
        </w:rPr>
        <w:t>经友好协商，就转让方向受让方转让债权事宜，达成以下协议：</w:t>
      </w:r>
    </w:p>
    <w:p>
      <w:pPr>
        <w:numPr>
          <w:ilvl w:val="1"/>
          <w:numId w:val="2"/>
        </w:numPr>
        <w:tabs>
          <w:tab w:val="left" w:pos="1260"/>
          <w:tab w:val="left" w:pos="1620"/>
        </w:tabs>
        <w:spacing w:line="560" w:lineRule="exact"/>
        <w:ind w:left="1680" w:hanging="1680" w:hangingChars="6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转让方向受让方转让下表所示的</w:t>
      </w:r>
      <w:r>
        <w:rPr>
          <w:rFonts w:hint="eastAsia" w:ascii="宋体" w:hAnsi="宋体"/>
          <w:color w:val="000000" w:themeColor="text1"/>
          <w:sz w:val="28"/>
          <w:szCs w:val="28"/>
          <w14:textFill>
            <w14:solidFill>
              <w14:schemeClr w14:val="tx1"/>
            </w14:solidFill>
          </w14:textFill>
        </w:rPr>
        <w:t>债权</w:t>
      </w:r>
      <w:r>
        <w:rPr>
          <w:rFonts w:ascii="宋体" w:hAnsi="宋体"/>
          <w:color w:val="000000" w:themeColor="text1"/>
          <w:sz w:val="28"/>
          <w:szCs w:val="28"/>
          <w14:textFill>
            <w14:solidFill>
              <w14:schemeClr w14:val="tx1"/>
            </w14:solidFill>
          </w14:textFill>
        </w:rPr>
        <w:t xml:space="preserve">（“转让标的”）：             </w:t>
      </w:r>
    </w:p>
    <w:p>
      <w:pPr>
        <w:spacing w:line="56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借款人名称：</w:t>
      </w:r>
      <w:r>
        <w:rPr>
          <w:rFonts w:hint="eastAsia" w:ascii="宋体" w:hAnsi="宋体"/>
          <w:bCs/>
          <w:color w:val="000000" w:themeColor="text1"/>
          <w:sz w:val="28"/>
          <w:szCs w:val="28"/>
          <w14:textFill>
            <w14:solidFill>
              <w14:schemeClr w14:val="tx1"/>
            </w14:solidFill>
          </w14:textFill>
        </w:rPr>
        <w:t>[                    ]</w:t>
      </w:r>
    </w:p>
    <w:tbl>
      <w:tblPr>
        <w:tblStyle w:val="13"/>
        <w:tblW w:w="93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1290"/>
        <w:gridCol w:w="1770"/>
        <w:gridCol w:w="1023"/>
        <w:gridCol w:w="1320"/>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9" w:hRule="atLeast"/>
        </w:trPr>
        <w:tc>
          <w:tcPr>
            <w:tcW w:w="72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借款人编号</w:t>
            </w:r>
          </w:p>
        </w:tc>
        <w:tc>
          <w:tcPr>
            <w:tcW w:w="198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借款合同编号（或合同签订时间及合同金额）</w:t>
            </w:r>
          </w:p>
        </w:tc>
        <w:tc>
          <w:tcPr>
            <w:tcW w:w="129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担保人名称</w:t>
            </w:r>
          </w:p>
        </w:tc>
        <w:tc>
          <w:tcPr>
            <w:tcW w:w="1770" w:type="dxa"/>
            <w:vAlign w:val="center"/>
          </w:tcPr>
          <w:p>
            <w:pPr>
              <w:keepNext w:val="0"/>
              <w:keepLines w:val="0"/>
              <w:suppressLineNumbers w:val="0"/>
              <w:spacing w:before="0" w:beforeAutospacing="0" w:after="0" w:afterAutospacing="0" w:line="560" w:lineRule="exact"/>
              <w:ind w:left="-78" w:leftChars="-37"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担保合同编号（或合同签订时间）</w:t>
            </w:r>
          </w:p>
        </w:tc>
        <w:tc>
          <w:tcPr>
            <w:tcW w:w="1023"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原贷款行</w:t>
            </w:r>
          </w:p>
        </w:tc>
        <w:tc>
          <w:tcPr>
            <w:tcW w:w="1320" w:type="dxa"/>
            <w:vAlign w:val="center"/>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债权截至基准日本金余额</w:t>
            </w:r>
          </w:p>
        </w:tc>
        <w:tc>
          <w:tcPr>
            <w:tcW w:w="1280" w:type="dxa"/>
          </w:tcPr>
          <w:p>
            <w:pPr>
              <w:keepNext w:val="0"/>
              <w:keepLines w:val="0"/>
              <w:suppressLineNumbers w:val="0"/>
              <w:spacing w:before="0" w:beforeAutospacing="0" w:after="0" w:afterAutospacing="0" w:line="560" w:lineRule="exact"/>
              <w:ind w:left="0" w:right="0"/>
              <w:jc w:val="center"/>
              <w:rPr>
                <w:rFonts w:hint="eastAsia" w:ascii="宋体" w:hAnsi="宋体"/>
                <w:color w:val="000000" w:themeColor="text1"/>
                <w:sz w:val="24"/>
                <w:szCs w:val="20"/>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债权截至基准日欠息金额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7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9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9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77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023"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3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7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9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9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77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023"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32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c>
          <w:tcPr>
            <w:tcW w:w="1280" w:type="dxa"/>
          </w:tcPr>
          <w:p>
            <w:pPr>
              <w:keepNext w:val="0"/>
              <w:keepLines w:val="0"/>
              <w:suppressLineNumbers w:val="0"/>
              <w:spacing w:before="0" w:beforeAutospacing="0" w:after="0" w:afterAutospacing="0" w:line="560" w:lineRule="exact"/>
              <w:ind w:left="0" w:right="0"/>
              <w:rPr>
                <w:rFonts w:hint="eastAsia" w:ascii="宋体" w:hAnsi="宋体"/>
                <w:color w:val="000000" w:themeColor="text1"/>
                <w:sz w:val="28"/>
                <w:szCs w:val="20"/>
                <w14:textFill>
                  <w14:solidFill>
                    <w14:schemeClr w14:val="tx1"/>
                  </w14:solidFill>
                </w14:textFill>
              </w:rPr>
            </w:pPr>
          </w:p>
        </w:tc>
      </w:tr>
    </w:tbl>
    <w:p>
      <w:pPr>
        <w:numPr>
          <w:ilvl w:val="255"/>
          <w:numId w:val="0"/>
        </w:numPr>
        <w:tabs>
          <w:tab w:val="left" w:pos="1260"/>
          <w:tab w:val="left" w:pos="1620"/>
        </w:tabs>
        <w:topLinePunct/>
        <w:spacing w:line="560" w:lineRule="exact"/>
        <w:rPr>
          <w:rFonts w:ascii="宋体" w:hAnsi="宋体" w:eastAsiaTheme="minorEastAsia"/>
          <w:color w:val="000000" w:themeColor="text1"/>
          <w:sz w:val="28"/>
          <w:szCs w:val="28"/>
          <w14:textFill>
            <w14:solidFill>
              <w14:schemeClr w14:val="tx1"/>
            </w14:solidFill>
          </w14:textFill>
        </w:rPr>
      </w:pPr>
    </w:p>
    <w:p>
      <w:pPr>
        <w:numPr>
          <w:ilvl w:val="1"/>
          <w:numId w:val="2"/>
        </w:numPr>
        <w:tabs>
          <w:tab w:val="left" w:pos="1260"/>
          <w:tab w:val="left" w:pos="1620"/>
        </w:tabs>
        <w:topLinePunct/>
        <w:spacing w:line="560" w:lineRule="exact"/>
        <w:ind w:left="1680" w:hanging="168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根据《债权转让协议》的约定，</w:t>
      </w:r>
      <w:r>
        <w:rPr>
          <w:rFonts w:hint="eastAsia" w:ascii="宋体" w:hAnsi="宋体"/>
          <w:color w:val="000000" w:themeColor="text1"/>
          <w:sz w:val="28"/>
          <w:szCs w:val="28"/>
          <w14:textFill>
            <w14:solidFill>
              <w14:schemeClr w14:val="tx1"/>
            </w14:solidFill>
          </w14:textFill>
        </w:rPr>
        <w:t>在[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w:t>
      </w:r>
      <w:r>
        <w:rPr>
          <w:rFonts w:hint="eastAsia" w:ascii="宋体" w:hAnsi="宋体"/>
          <w:color w:val="000000" w:themeColor="text1"/>
          <w:sz w:val="28"/>
          <w:szCs w:val="28"/>
          <w14:textFill>
            <w14:solidFill>
              <w14:schemeClr w14:val="tx1"/>
            </w14:solidFill>
          </w14:textFill>
        </w:rPr>
        <w:t>（债权转让日）</w:t>
      </w:r>
      <w:r>
        <w:rPr>
          <w:rFonts w:ascii="宋体" w:hAnsi="宋体"/>
          <w:color w:val="000000" w:themeColor="text1"/>
          <w:sz w:val="28"/>
          <w:szCs w:val="28"/>
          <w14:textFill>
            <w14:solidFill>
              <w14:schemeClr w14:val="tx1"/>
            </w14:solidFill>
          </w14:textFill>
        </w:rPr>
        <w:t>，自</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日</w:t>
      </w:r>
      <w:r>
        <w:rPr>
          <w:rFonts w:hint="eastAsia" w:ascii="宋体" w:hAnsi="宋体"/>
          <w:color w:val="000000" w:themeColor="text1"/>
          <w:sz w:val="28"/>
          <w:szCs w:val="28"/>
          <w14:textFill>
            <w14:solidFill>
              <w14:schemeClr w14:val="tx1"/>
            </w14:solidFill>
          </w14:textFill>
        </w:rPr>
        <w:t>（债权基准日）起</w:t>
      </w:r>
      <w:r>
        <w:rPr>
          <w:rFonts w:ascii="宋体" w:hAnsi="宋体"/>
          <w:color w:val="000000" w:themeColor="text1"/>
          <w:sz w:val="28"/>
          <w:szCs w:val="28"/>
          <w14:textFill>
            <w14:solidFill>
              <w14:schemeClr w14:val="tx1"/>
            </w14:solidFill>
          </w14:textFill>
        </w:rPr>
        <w:t>与转让标的</w:t>
      </w:r>
      <w:r>
        <w:rPr>
          <w:rFonts w:hint="eastAsia" w:asciiTheme="minorEastAsia" w:hAnsiTheme="minorEastAsia" w:eastAsiaTheme="minorEastAsia"/>
          <w:color w:val="000000" w:themeColor="text1"/>
          <w:kern w:val="0"/>
          <w:sz w:val="28"/>
          <w:szCs w:val="28"/>
          <w14:textFill>
            <w14:solidFill>
              <w14:schemeClr w14:val="tx1"/>
            </w14:solidFill>
          </w14:textFill>
        </w:rPr>
        <w:t>有关的全部权利自</w:t>
      </w:r>
      <w:r>
        <w:rPr>
          <w:rFonts w:hint="eastAsia" w:asciiTheme="minorEastAsia" w:hAnsiTheme="minorEastAsia"/>
          <w:color w:val="000000" w:themeColor="text1"/>
          <w:kern w:val="0"/>
          <w:sz w:val="28"/>
          <w:szCs w:val="28"/>
          <w14:textFill>
            <w14:solidFill>
              <w14:schemeClr w14:val="tx1"/>
            </w14:solidFill>
          </w14:textFill>
        </w:rPr>
        <w:t>转让方</w:t>
      </w:r>
      <w:r>
        <w:rPr>
          <w:rFonts w:hint="eastAsia" w:asciiTheme="minorEastAsia" w:hAnsiTheme="minorEastAsia" w:eastAsiaTheme="minorEastAsia"/>
          <w:color w:val="000000" w:themeColor="text1"/>
          <w:kern w:val="0"/>
          <w:sz w:val="28"/>
          <w:szCs w:val="28"/>
          <w14:textFill>
            <w14:solidFill>
              <w14:schemeClr w14:val="tx1"/>
            </w14:solidFill>
          </w14:textFill>
        </w:rPr>
        <w:t>转移至</w:t>
      </w:r>
      <w:r>
        <w:rPr>
          <w:rFonts w:hint="eastAsia" w:asciiTheme="minorEastAsia" w:hAnsiTheme="minorEastAsia"/>
          <w:color w:val="000000" w:themeColor="text1"/>
          <w:sz w:val="28"/>
          <w:szCs w:val="28"/>
          <w14:textFill>
            <w14:solidFill>
              <w14:schemeClr w14:val="tx1"/>
            </w14:solidFill>
          </w14:textFill>
        </w:rPr>
        <w:t>受让方</w:t>
      </w:r>
      <w:r>
        <w:rPr>
          <w:rFonts w:hint="eastAsia" w:asciiTheme="minorEastAsia" w:hAnsiTheme="minorEastAsia" w:eastAsiaTheme="minorEastAsia"/>
          <w:color w:val="000000" w:themeColor="text1"/>
          <w:kern w:val="0"/>
          <w:sz w:val="28"/>
          <w:szCs w:val="28"/>
          <w14:textFill>
            <w14:solidFill>
              <w14:schemeClr w14:val="tx1"/>
            </w14:solidFill>
          </w14:textFill>
        </w:rPr>
        <w:t>，</w:t>
      </w:r>
      <w:r>
        <w:rPr>
          <w:rFonts w:hint="eastAsia" w:asciiTheme="minorEastAsia" w:hAnsiTheme="minorEastAsia"/>
          <w:color w:val="000000" w:themeColor="text1"/>
          <w:sz w:val="28"/>
          <w:szCs w:val="28"/>
          <w14:textFill>
            <w14:solidFill>
              <w14:schemeClr w14:val="tx1"/>
            </w14:solidFill>
          </w14:textFill>
        </w:rPr>
        <w:t>受让方</w:t>
      </w:r>
      <w:r>
        <w:rPr>
          <w:rFonts w:hint="eastAsia" w:asciiTheme="minorEastAsia" w:hAnsiTheme="minorEastAsia" w:eastAsiaTheme="minorEastAsia"/>
          <w:color w:val="000000" w:themeColor="text1"/>
          <w:kern w:val="0"/>
          <w:sz w:val="28"/>
          <w:szCs w:val="28"/>
          <w14:textFill>
            <w14:solidFill>
              <w14:schemeClr w14:val="tx1"/>
            </w14:solidFill>
          </w14:textFill>
        </w:rPr>
        <w:t>由此替代</w:t>
      </w:r>
      <w:r>
        <w:rPr>
          <w:rFonts w:hint="eastAsia" w:asciiTheme="minorEastAsia" w:hAnsiTheme="minorEastAsia"/>
          <w:color w:val="000000" w:themeColor="text1"/>
          <w:sz w:val="28"/>
          <w:szCs w:val="28"/>
          <w14:textFill>
            <w14:solidFill>
              <w14:schemeClr w14:val="tx1"/>
            </w14:solidFill>
          </w14:textFill>
        </w:rPr>
        <w:t>转让方</w:t>
      </w:r>
      <w:r>
        <w:rPr>
          <w:rFonts w:hint="eastAsia" w:asciiTheme="minorEastAsia" w:hAnsiTheme="minorEastAsia" w:eastAsiaTheme="minorEastAsia"/>
          <w:color w:val="000000" w:themeColor="text1"/>
          <w:kern w:val="0"/>
          <w:sz w:val="28"/>
          <w:szCs w:val="28"/>
          <w14:textFill>
            <w14:solidFill>
              <w14:schemeClr w14:val="tx1"/>
            </w14:solidFill>
          </w14:textFill>
        </w:rPr>
        <w:t>享有债权并承担与债权有关的风险、费用、义务。</w:t>
      </w:r>
    </w:p>
    <w:p>
      <w:pPr>
        <w:numPr>
          <w:ilvl w:val="1"/>
          <w:numId w:val="2"/>
        </w:numPr>
        <w:tabs>
          <w:tab w:val="left" w:pos="1260"/>
          <w:tab w:val="left" w:pos="1620"/>
        </w:tabs>
        <w:spacing w:line="560" w:lineRule="exact"/>
        <w:ind w:left="1680" w:hanging="1680" w:hangingChars="6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本协议</w:t>
      </w:r>
      <w:r>
        <w:rPr>
          <w:rFonts w:hint="eastAsia" w:ascii="宋体" w:hAnsi="宋体"/>
          <w:color w:val="000000" w:themeColor="text1"/>
          <w:sz w:val="28"/>
          <w:szCs w:val="28"/>
          <w14:textFill>
            <w14:solidFill>
              <w14:schemeClr w14:val="tx1"/>
            </w14:solidFill>
          </w14:textFill>
        </w:rPr>
        <w:t>为</w:t>
      </w:r>
      <w:r>
        <w:rPr>
          <w:rFonts w:ascii="宋体" w:hAnsi="宋体"/>
          <w:color w:val="000000" w:themeColor="text1"/>
          <w:sz w:val="28"/>
          <w:szCs w:val="28"/>
          <w14:textFill>
            <w14:solidFill>
              <w14:schemeClr w14:val="tx1"/>
            </w14:solidFill>
          </w14:textFill>
        </w:rPr>
        <w:t>《债权转让协议》</w:t>
      </w:r>
      <w:r>
        <w:rPr>
          <w:rFonts w:hint="eastAsia" w:ascii="宋体" w:hAnsi="宋体"/>
          <w:color w:val="000000" w:themeColor="text1"/>
          <w:sz w:val="28"/>
          <w:szCs w:val="28"/>
          <w14:textFill>
            <w14:solidFill>
              <w14:schemeClr w14:val="tx1"/>
            </w14:solidFill>
          </w14:textFill>
        </w:rPr>
        <w:t>组成部分，本协议</w:t>
      </w:r>
      <w:r>
        <w:rPr>
          <w:rFonts w:ascii="宋体" w:hAnsi="宋体"/>
          <w:color w:val="000000" w:themeColor="text1"/>
          <w:sz w:val="28"/>
          <w:szCs w:val="28"/>
          <w14:textFill>
            <w14:solidFill>
              <w14:schemeClr w14:val="tx1"/>
            </w14:solidFill>
          </w14:textFill>
        </w:rPr>
        <w:t>未约定的事项，按《债权转让协议》的规定执行。</w:t>
      </w:r>
    </w:p>
    <w:p>
      <w:pPr>
        <w:numPr>
          <w:ilvl w:val="1"/>
          <w:numId w:val="2"/>
        </w:numPr>
        <w:spacing w:line="560" w:lineRule="exact"/>
        <w:ind w:left="1680" w:hanging="168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本协议自</w:t>
      </w:r>
      <w:r>
        <w:rPr>
          <w:rFonts w:hint="eastAsia" w:ascii="宋体" w:hAnsi="宋体"/>
          <w:color w:val="000000" w:themeColor="text1"/>
          <w:sz w:val="28"/>
          <w:szCs w:val="28"/>
          <w:lang w:eastAsia="zh-CN"/>
          <w14:textFill>
            <w14:solidFill>
              <w14:schemeClr w14:val="tx1"/>
            </w14:solidFill>
          </w14:textFill>
        </w:rPr>
        <w:t>各方</w:t>
      </w:r>
      <w:r>
        <w:rPr>
          <w:rFonts w:hint="eastAsia" w:ascii="宋体" w:hAnsi="宋体"/>
          <w:color w:val="000000" w:themeColor="text1"/>
          <w:sz w:val="28"/>
          <w:szCs w:val="28"/>
          <w14:textFill>
            <w14:solidFill>
              <w14:schemeClr w14:val="tx1"/>
            </w14:solidFill>
          </w14:textFill>
        </w:rPr>
        <w:t>有权签字人</w:t>
      </w:r>
      <w:r>
        <w:rPr>
          <w:rFonts w:hint="eastAsia" w:ascii="宋体" w:hAnsi="宋体"/>
          <w:color w:val="000000" w:themeColor="text1"/>
          <w:sz w:val="28"/>
          <w:szCs w:val="28"/>
          <w:lang w:val="en-US" w:eastAsia="zh-CN"/>
          <w14:textFill>
            <w14:solidFill>
              <w14:schemeClr w14:val="tx1"/>
            </w14:solidFill>
          </w14:textFill>
        </w:rPr>
        <w:t>签名</w:t>
      </w:r>
      <w:r>
        <w:rPr>
          <w:rFonts w:hint="eastAsia" w:ascii="宋体" w:hAnsi="宋体"/>
          <w:color w:val="000000" w:themeColor="text1"/>
          <w:sz w:val="28"/>
          <w:szCs w:val="28"/>
          <w14:textFill>
            <w14:solidFill>
              <w14:schemeClr w14:val="tx1"/>
            </w14:solidFill>
          </w14:textFill>
        </w:rPr>
        <w:t>或盖章并加盖公章后生效。</w:t>
      </w:r>
    </w:p>
    <w:p>
      <w:pPr>
        <w:numPr>
          <w:ilvl w:val="1"/>
          <w:numId w:val="2"/>
        </w:numPr>
        <w:tabs>
          <w:tab w:val="left" w:pos="1260"/>
        </w:tabs>
        <w:spacing w:line="560" w:lineRule="exact"/>
        <w:ind w:left="1680" w:hanging="168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本协议一式</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份，</w:t>
      </w:r>
      <w:r>
        <w:rPr>
          <w:rFonts w:hint="eastAsia" w:ascii="宋体" w:hAnsi="宋体"/>
          <w:color w:val="000000" w:themeColor="text1"/>
          <w:sz w:val="28"/>
          <w:szCs w:val="28"/>
          <w:lang w:eastAsia="zh-CN"/>
          <w14:textFill>
            <w14:solidFill>
              <w14:schemeClr w14:val="tx1"/>
            </w14:solidFill>
          </w14:textFill>
        </w:rPr>
        <w:t>各方</w:t>
      </w:r>
      <w:r>
        <w:rPr>
          <w:rFonts w:ascii="宋体" w:hAnsi="宋体"/>
          <w:color w:val="000000" w:themeColor="text1"/>
          <w:sz w:val="28"/>
          <w:szCs w:val="28"/>
          <w14:textFill>
            <w14:solidFill>
              <w14:schemeClr w14:val="tx1"/>
            </w14:solidFill>
          </w14:textFill>
        </w:rPr>
        <w:t>各执</w:t>
      </w:r>
      <w:r>
        <w:rPr>
          <w:rFonts w:hint="eastAsia" w:ascii="宋体" w:hAnsi="宋体"/>
          <w:color w:val="000000" w:themeColor="text1"/>
          <w:sz w:val="28"/>
          <w:szCs w:val="28"/>
          <w14:textFill>
            <w14:solidFill>
              <w14:schemeClr w14:val="tx1"/>
            </w14:solidFill>
          </w14:textFill>
        </w:rPr>
        <w:t>[     ]</w:t>
      </w:r>
      <w:r>
        <w:rPr>
          <w:rFonts w:ascii="宋体" w:hAnsi="宋体"/>
          <w:color w:val="000000" w:themeColor="text1"/>
          <w:sz w:val="28"/>
          <w:szCs w:val="28"/>
          <w14:textFill>
            <w14:solidFill>
              <w14:schemeClr w14:val="tx1"/>
            </w14:solidFill>
          </w14:textFill>
        </w:rPr>
        <w:t>份，每份协议具有同等法律效力。</w:t>
      </w:r>
    </w:p>
    <w:p>
      <w:pPr>
        <w:spacing w:line="400" w:lineRule="exact"/>
        <w:rPr>
          <w:rFonts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（以下无正文）</w:t>
      </w:r>
    </w:p>
    <w:p>
      <w:pPr>
        <w:spacing w:line="400" w:lineRule="exact"/>
        <w:rPr>
          <w:rFonts w:ascii="宋体" w:hAnsi="宋体"/>
          <w:color w:val="000000" w:themeColor="text1"/>
          <w:sz w:val="28"/>
          <w:szCs w:val="28"/>
          <w14:textFill>
            <w14:solidFill>
              <w14:schemeClr w14:val="tx1"/>
            </w14:solidFill>
          </w14:textFill>
        </w:rPr>
      </w:pPr>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转让方：中国华融资产管理股份有限公司[        ]分公司</w:t>
      </w:r>
    </w:p>
    <w:p>
      <w:pPr>
        <w:pStyle w:val="25"/>
        <w:widowControl w:val="0"/>
        <w:tabs>
          <w:tab w:val="left" w:pos="4680"/>
        </w:tabs>
        <w:spacing w:line="560" w:lineRule="exact"/>
        <w:rPr>
          <w:rFonts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负责人（或授权代理人）：</w:t>
      </w:r>
      <w:r>
        <w:rPr>
          <w:rFonts w:hint="eastAsia" w:ascii="宋体" w:hAnsi="宋体"/>
          <w:bCs/>
          <w:color w:val="000000" w:themeColor="text1"/>
          <w:sz w:val="28"/>
          <w:szCs w:val="28"/>
          <w14:textFill>
            <w14:solidFill>
              <w14:schemeClr w14:val="tx1"/>
            </w14:solidFill>
          </w14:textFill>
        </w:rPr>
        <w:t>[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5"/>
        <w:widowControl w:val="0"/>
        <w:tabs>
          <w:tab w:val="left" w:pos="4680"/>
        </w:tabs>
        <w:spacing w:line="560" w:lineRule="exac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受让方：</w:t>
      </w:r>
      <w:r>
        <w:rPr>
          <w:rFonts w:hint="eastAsia" w:ascii="宋体" w:hAnsi="宋体"/>
          <w:b/>
          <w:bCs/>
          <w:color w:val="000000" w:themeColor="text1"/>
          <w:sz w:val="28"/>
          <w:szCs w:val="28"/>
          <w14:textFill>
            <w14:solidFill>
              <w14:schemeClr w14:val="tx1"/>
            </w14:solidFill>
          </w14:textFill>
        </w:rPr>
        <w:t>[                  ]</w:t>
      </w:r>
    </w:p>
    <w:p>
      <w:pPr>
        <w:pStyle w:val="25"/>
        <w:widowControl w:val="0"/>
        <w:tabs>
          <w:tab w:val="left" w:pos="4680"/>
        </w:tabs>
        <w:spacing w:line="560" w:lineRule="exact"/>
        <w:rPr>
          <w:rFonts w:ascii="宋体" w:hAnsi="宋体"/>
          <w:bCs/>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法定代表人（或授权代理人）：</w:t>
      </w:r>
      <w:r>
        <w:rPr>
          <w:rFonts w:hint="eastAsia" w:ascii="宋体" w:hAnsi="宋体"/>
          <w:bCs/>
          <w:color w:val="000000" w:themeColor="text1"/>
          <w:sz w:val="28"/>
          <w:szCs w:val="28"/>
          <w14:textFill>
            <w14:solidFill>
              <w14:schemeClr w14:val="tx1"/>
            </w14:solidFill>
          </w14:textFill>
        </w:rPr>
        <w:t>[                    ]</w:t>
      </w:r>
    </w:p>
    <w:p>
      <w:pPr>
        <w:rPr>
          <w:color w:val="000000" w:themeColor="text1"/>
          <w14:textFill>
            <w14:solidFill>
              <w14:schemeClr w14:val="tx1"/>
            </w14:solidFill>
          </w14:textFill>
        </w:rPr>
      </w:pPr>
    </w:p>
    <w:p>
      <w:pPr>
        <w:spacing w:line="560" w:lineRule="exact"/>
        <w:rPr>
          <w:rFonts w:asciiTheme="minorEastAsia" w:hAnsiTheme="minorEastAsia" w:eastAsiaTheme="minorEastAsia"/>
          <w:color w:val="000000" w:themeColor="text1"/>
          <w:sz w:val="24"/>
          <w:szCs w:val="24"/>
          <w14:textFill>
            <w14:solidFill>
              <w14:schemeClr w14:val="tx1"/>
            </w14:solidFill>
          </w14:textFill>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decorative"/>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8630221"/>
    </w:sdtPr>
    <w:sdtContent>
      <w:sdt>
        <w:sdtPr>
          <w:id w:val="-1669238322"/>
        </w:sdtPr>
        <w:sdtContent>
          <w:p>
            <w:pPr>
              <w:pStyle w:val="1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33</w:t>
            </w:r>
            <w:r>
              <w:rPr>
                <w:b/>
                <w:bCs/>
                <w:sz w:val="24"/>
                <w:szCs w:val="24"/>
              </w:rPr>
              <w:fldChar w:fldCharType="end"/>
            </w:r>
          </w:p>
        </w:sdtContent>
      </w:sdt>
    </w:sdtContent>
  </w:sdt>
  <w:p>
    <w:pPr>
      <w:pStyle w:val="1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
      <w:suff w:val="nothing"/>
      <w:lvlText w:val="第 %1 条"/>
      <w:lvlJc w:val="left"/>
      <w:pPr>
        <w:tabs>
          <w:tab w:val="left" w:pos="0"/>
        </w:tabs>
        <w:ind w:left="0" w:firstLine="0"/>
      </w:pPr>
      <w:rPr>
        <w:b/>
        <w:i w:val="0"/>
        <w:caps w:val="0"/>
        <w:smallCaps w:val="0"/>
        <w:strike w:val="0"/>
        <w:dstrike w:val="0"/>
        <w:vanish w:val="0"/>
        <w:color w:val="000000"/>
        <w:spacing w:val="20"/>
        <w:w w:val="100"/>
        <w:kern w:val="0"/>
        <w:position w:val="0"/>
        <w:sz w:val="28"/>
        <w:u w:val="none"/>
        <w:vertAlign w:val="baseline"/>
      </w:rPr>
    </w:lvl>
    <w:lvl w:ilvl="1" w:tentative="0">
      <w:start w:val="1"/>
      <w:numFmt w:val="decimal"/>
      <w:pStyle w:val="3"/>
      <w:isLgl/>
      <w:lvlText w:val="%1.%2"/>
      <w:lvlJc w:val="left"/>
      <w:pPr>
        <w:tabs>
          <w:tab w:val="left" w:pos="1260"/>
        </w:tabs>
        <w:ind w:left="1260" w:firstLine="0"/>
      </w:pPr>
      <w:rPr>
        <w:b/>
        <w:i w:val="0"/>
        <w:caps w:val="0"/>
        <w:smallCaps w:val="0"/>
        <w:strike w:val="0"/>
        <w:dstrike w:val="0"/>
        <w:vanish w:val="0"/>
        <w:color w:val="000000"/>
        <w:spacing w:val="0"/>
        <w:w w:val="100"/>
        <w:kern w:val="0"/>
        <w:position w:val="0"/>
        <w:sz w:val="22"/>
        <w:u w:val="none"/>
        <w:vertAlign w:val="baseline"/>
      </w:rPr>
    </w:lvl>
    <w:lvl w:ilvl="2" w:tentative="0">
      <w:start w:val="1"/>
      <w:numFmt w:val="decimal"/>
      <w:lvlText w:val="%3."/>
      <w:lvlJc w:val="left"/>
      <w:pPr>
        <w:tabs>
          <w:tab w:val="left" w:pos="1800"/>
        </w:tabs>
        <w:ind w:left="1440" w:firstLine="0"/>
      </w:pPr>
    </w:lvl>
    <w:lvl w:ilvl="3" w:tentative="0">
      <w:start w:val="1"/>
      <w:numFmt w:val="lowerLetter"/>
      <w:lvlText w:val="%4)"/>
      <w:lvlJc w:val="left"/>
      <w:pPr>
        <w:tabs>
          <w:tab w:val="left" w:pos="2520"/>
        </w:tabs>
        <w:ind w:left="2160" w:firstLine="0"/>
      </w:pPr>
    </w:lvl>
    <w:lvl w:ilvl="4" w:tentative="0">
      <w:start w:val="1"/>
      <w:numFmt w:val="decimal"/>
      <w:lvlText w:val="(%5)"/>
      <w:lvlJc w:val="left"/>
      <w:pPr>
        <w:tabs>
          <w:tab w:val="left" w:pos="3240"/>
        </w:tabs>
        <w:ind w:left="2880" w:firstLine="0"/>
      </w:pPr>
    </w:lvl>
    <w:lvl w:ilvl="5" w:tentative="0">
      <w:start w:val="1"/>
      <w:numFmt w:val="lowerLetter"/>
      <w:lvlText w:val="(%6)"/>
      <w:lvlJc w:val="left"/>
      <w:pPr>
        <w:tabs>
          <w:tab w:val="left" w:pos="3960"/>
        </w:tabs>
        <w:ind w:left="3600" w:firstLine="0"/>
      </w:pPr>
    </w:lvl>
    <w:lvl w:ilvl="6" w:tentative="0">
      <w:start w:val="1"/>
      <w:numFmt w:val="lowerRoman"/>
      <w:lvlText w:val="(%7)"/>
      <w:lvlJc w:val="left"/>
      <w:pPr>
        <w:tabs>
          <w:tab w:val="left" w:pos="4680"/>
        </w:tabs>
        <w:ind w:left="4320" w:firstLine="0"/>
      </w:pPr>
    </w:lvl>
    <w:lvl w:ilvl="7" w:tentative="0">
      <w:start w:val="1"/>
      <w:numFmt w:val="lowerLetter"/>
      <w:lvlText w:val="(%8)"/>
      <w:lvlJc w:val="left"/>
      <w:pPr>
        <w:tabs>
          <w:tab w:val="left" w:pos="5400"/>
        </w:tabs>
        <w:ind w:left="5040" w:firstLine="0"/>
      </w:pPr>
    </w:lvl>
    <w:lvl w:ilvl="8" w:tentative="0">
      <w:start w:val="1"/>
      <w:numFmt w:val="lowerRoman"/>
      <w:lvlText w:val="(%9)"/>
      <w:lvlJc w:val="left"/>
      <w:pPr>
        <w:tabs>
          <w:tab w:val="left" w:pos="6120"/>
        </w:tabs>
        <w:ind w:left="5760" w:firstLine="0"/>
      </w:pPr>
    </w:lvl>
  </w:abstractNum>
  <w:abstractNum w:abstractNumId="1">
    <w:nsid w:val="2E4429A8"/>
    <w:multiLevelType w:val="multilevel"/>
    <w:tmpl w:val="2E4429A8"/>
    <w:lvl w:ilvl="0" w:tentative="0">
      <w:start w:val="1"/>
      <w:numFmt w:val="chineseCountingThousand"/>
      <w:lvlText w:val="第%1条"/>
      <w:lvlJc w:val="left"/>
      <w:pPr>
        <w:tabs>
          <w:tab w:val="left" w:pos="1498"/>
        </w:tabs>
        <w:ind w:left="1498" w:hanging="420"/>
      </w:pPr>
      <w:rPr>
        <w:rFonts w:hint="eastAsia" w:cs="Times New Roman"/>
      </w:rPr>
    </w:lvl>
    <w:lvl w:ilvl="1" w:tentative="0">
      <w:start w:val="1"/>
      <w:numFmt w:val="chineseCountingThousand"/>
      <w:lvlText w:val="第%2条"/>
      <w:lvlJc w:val="left"/>
      <w:pPr>
        <w:tabs>
          <w:tab w:val="left" w:pos="1378"/>
        </w:tabs>
        <w:ind w:left="1378" w:hanging="420"/>
      </w:pPr>
      <w:rPr>
        <w:rFonts w:hint="eastAsia" w:cs="Times New Roman"/>
      </w:rPr>
    </w:lvl>
    <w:lvl w:ilvl="2" w:tentative="0">
      <w:start w:val="1"/>
      <w:numFmt w:val="lowerRoman"/>
      <w:lvlText w:val="%3."/>
      <w:lvlJc w:val="right"/>
      <w:pPr>
        <w:tabs>
          <w:tab w:val="left" w:pos="1798"/>
        </w:tabs>
        <w:ind w:left="1798" w:hanging="420"/>
      </w:pPr>
      <w:rPr>
        <w:rFonts w:cs="Times New Roman"/>
      </w:rPr>
    </w:lvl>
    <w:lvl w:ilvl="3" w:tentative="0">
      <w:start w:val="1"/>
      <w:numFmt w:val="decimal"/>
      <w:lvlText w:val="%4."/>
      <w:lvlJc w:val="left"/>
      <w:pPr>
        <w:tabs>
          <w:tab w:val="left" w:pos="2218"/>
        </w:tabs>
        <w:ind w:left="2218" w:hanging="420"/>
      </w:pPr>
      <w:rPr>
        <w:rFonts w:cs="Times New Roman"/>
      </w:rPr>
    </w:lvl>
    <w:lvl w:ilvl="4" w:tentative="0">
      <w:start w:val="1"/>
      <w:numFmt w:val="lowerLetter"/>
      <w:lvlText w:val="%5)"/>
      <w:lvlJc w:val="left"/>
      <w:pPr>
        <w:tabs>
          <w:tab w:val="left" w:pos="2638"/>
        </w:tabs>
        <w:ind w:left="2638" w:hanging="420"/>
      </w:pPr>
      <w:rPr>
        <w:rFonts w:cs="Times New Roman"/>
      </w:rPr>
    </w:lvl>
    <w:lvl w:ilvl="5" w:tentative="0">
      <w:start w:val="1"/>
      <w:numFmt w:val="lowerRoman"/>
      <w:lvlText w:val="%6."/>
      <w:lvlJc w:val="right"/>
      <w:pPr>
        <w:tabs>
          <w:tab w:val="left" w:pos="3058"/>
        </w:tabs>
        <w:ind w:left="3058" w:hanging="420"/>
      </w:pPr>
      <w:rPr>
        <w:rFonts w:cs="Times New Roman"/>
      </w:rPr>
    </w:lvl>
    <w:lvl w:ilvl="6" w:tentative="0">
      <w:start w:val="1"/>
      <w:numFmt w:val="decimal"/>
      <w:lvlText w:val="%7."/>
      <w:lvlJc w:val="left"/>
      <w:pPr>
        <w:tabs>
          <w:tab w:val="left" w:pos="3478"/>
        </w:tabs>
        <w:ind w:left="3478" w:hanging="420"/>
      </w:pPr>
      <w:rPr>
        <w:rFonts w:cs="Times New Roman"/>
      </w:rPr>
    </w:lvl>
    <w:lvl w:ilvl="7" w:tentative="0">
      <w:start w:val="1"/>
      <w:numFmt w:val="lowerLetter"/>
      <w:lvlText w:val="%8)"/>
      <w:lvlJc w:val="left"/>
      <w:pPr>
        <w:tabs>
          <w:tab w:val="left" w:pos="3898"/>
        </w:tabs>
        <w:ind w:left="3898" w:hanging="420"/>
      </w:pPr>
      <w:rPr>
        <w:rFonts w:cs="Times New Roman"/>
      </w:rPr>
    </w:lvl>
    <w:lvl w:ilvl="8" w:tentative="0">
      <w:start w:val="1"/>
      <w:numFmt w:val="lowerRoman"/>
      <w:lvlText w:val="%9."/>
      <w:lvlJc w:val="right"/>
      <w:pPr>
        <w:tabs>
          <w:tab w:val="left" w:pos="4318"/>
        </w:tabs>
        <w:ind w:left="4318" w:hanging="420"/>
      </w:pPr>
      <w:rPr>
        <w:rFonts w:cs="Times New Roman"/>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①②③④">
    <w15:presenceInfo w15:providerId="WPS Office" w15:userId="2798309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val="bestFit" w:percent="92"/>
  <w:doNotDisplayPageBoundaries w:val="1"/>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MjI4NWJmOTBjODNmN2E1ODBmNjc4ODkwMjNiNWQifQ=="/>
  </w:docVars>
  <w:rsids>
    <w:rsidRoot w:val="00172A27"/>
    <w:rsid w:val="00002588"/>
    <w:rsid w:val="000025C1"/>
    <w:rsid w:val="00004B1F"/>
    <w:rsid w:val="00007AEF"/>
    <w:rsid w:val="0002192A"/>
    <w:rsid w:val="00021BD9"/>
    <w:rsid w:val="0002210B"/>
    <w:rsid w:val="00022DE9"/>
    <w:rsid w:val="00023EB9"/>
    <w:rsid w:val="0002635F"/>
    <w:rsid w:val="000271AD"/>
    <w:rsid w:val="0002757A"/>
    <w:rsid w:val="00037890"/>
    <w:rsid w:val="00042FD9"/>
    <w:rsid w:val="0004368F"/>
    <w:rsid w:val="000470D5"/>
    <w:rsid w:val="00062DF7"/>
    <w:rsid w:val="00063949"/>
    <w:rsid w:val="00073581"/>
    <w:rsid w:val="00073998"/>
    <w:rsid w:val="000743C2"/>
    <w:rsid w:val="000863EB"/>
    <w:rsid w:val="0008728A"/>
    <w:rsid w:val="00093646"/>
    <w:rsid w:val="00095484"/>
    <w:rsid w:val="00096876"/>
    <w:rsid w:val="000977F1"/>
    <w:rsid w:val="000A2B36"/>
    <w:rsid w:val="000A2FCC"/>
    <w:rsid w:val="000B0E3F"/>
    <w:rsid w:val="000B20F1"/>
    <w:rsid w:val="000B4EFE"/>
    <w:rsid w:val="000D2A80"/>
    <w:rsid w:val="000E006A"/>
    <w:rsid w:val="000E1B6B"/>
    <w:rsid w:val="000E4993"/>
    <w:rsid w:val="000E4DFC"/>
    <w:rsid w:val="000F1753"/>
    <w:rsid w:val="000F5927"/>
    <w:rsid w:val="001010A2"/>
    <w:rsid w:val="0011385D"/>
    <w:rsid w:val="00117CB5"/>
    <w:rsid w:val="00120320"/>
    <w:rsid w:val="001255EF"/>
    <w:rsid w:val="0013425A"/>
    <w:rsid w:val="00153548"/>
    <w:rsid w:val="00172A27"/>
    <w:rsid w:val="001924F8"/>
    <w:rsid w:val="00193A3C"/>
    <w:rsid w:val="00195F05"/>
    <w:rsid w:val="001979A7"/>
    <w:rsid w:val="001A0196"/>
    <w:rsid w:val="001B2F81"/>
    <w:rsid w:val="001B52A3"/>
    <w:rsid w:val="001B67A0"/>
    <w:rsid w:val="001B7BED"/>
    <w:rsid w:val="001C0EF9"/>
    <w:rsid w:val="001C2075"/>
    <w:rsid w:val="001C3209"/>
    <w:rsid w:val="001C32FF"/>
    <w:rsid w:val="001C70F0"/>
    <w:rsid w:val="001D1F3C"/>
    <w:rsid w:val="001D641C"/>
    <w:rsid w:val="001D7E0E"/>
    <w:rsid w:val="001E00FB"/>
    <w:rsid w:val="001E1BC5"/>
    <w:rsid w:val="001E464A"/>
    <w:rsid w:val="001E4F87"/>
    <w:rsid w:val="001F326E"/>
    <w:rsid w:val="001F3271"/>
    <w:rsid w:val="00200B1E"/>
    <w:rsid w:val="00205147"/>
    <w:rsid w:val="0022072C"/>
    <w:rsid w:val="00221164"/>
    <w:rsid w:val="00222749"/>
    <w:rsid w:val="00222A53"/>
    <w:rsid w:val="00224393"/>
    <w:rsid w:val="00226BAE"/>
    <w:rsid w:val="00227792"/>
    <w:rsid w:val="00241077"/>
    <w:rsid w:val="0024188F"/>
    <w:rsid w:val="00245F33"/>
    <w:rsid w:val="00267A0E"/>
    <w:rsid w:val="002720AC"/>
    <w:rsid w:val="002747A5"/>
    <w:rsid w:val="00297FC9"/>
    <w:rsid w:val="002A2863"/>
    <w:rsid w:val="002A668D"/>
    <w:rsid w:val="002B1C52"/>
    <w:rsid w:val="002B2E26"/>
    <w:rsid w:val="002B304F"/>
    <w:rsid w:val="002C63BA"/>
    <w:rsid w:val="002D3A3B"/>
    <w:rsid w:val="002D3CDC"/>
    <w:rsid w:val="002F47A1"/>
    <w:rsid w:val="002F4BFF"/>
    <w:rsid w:val="0030496B"/>
    <w:rsid w:val="0031363C"/>
    <w:rsid w:val="003234AA"/>
    <w:rsid w:val="00327DBB"/>
    <w:rsid w:val="003304C6"/>
    <w:rsid w:val="003317B2"/>
    <w:rsid w:val="003323D5"/>
    <w:rsid w:val="00333195"/>
    <w:rsid w:val="00333DCB"/>
    <w:rsid w:val="00336AE1"/>
    <w:rsid w:val="00341BB5"/>
    <w:rsid w:val="00361C68"/>
    <w:rsid w:val="00374EDC"/>
    <w:rsid w:val="00382C40"/>
    <w:rsid w:val="00390063"/>
    <w:rsid w:val="003944A1"/>
    <w:rsid w:val="00394885"/>
    <w:rsid w:val="00397CFD"/>
    <w:rsid w:val="003A06ED"/>
    <w:rsid w:val="003A4990"/>
    <w:rsid w:val="003A7AB6"/>
    <w:rsid w:val="003A7CA4"/>
    <w:rsid w:val="003B40D1"/>
    <w:rsid w:val="003C218B"/>
    <w:rsid w:val="003D3D26"/>
    <w:rsid w:val="003E5987"/>
    <w:rsid w:val="003F7A60"/>
    <w:rsid w:val="004033B0"/>
    <w:rsid w:val="0040495E"/>
    <w:rsid w:val="00412905"/>
    <w:rsid w:val="00415711"/>
    <w:rsid w:val="00416A2B"/>
    <w:rsid w:val="00420689"/>
    <w:rsid w:val="004237B9"/>
    <w:rsid w:val="00431FD1"/>
    <w:rsid w:val="00434180"/>
    <w:rsid w:val="00452081"/>
    <w:rsid w:val="0045632D"/>
    <w:rsid w:val="004679C2"/>
    <w:rsid w:val="004700F6"/>
    <w:rsid w:val="004727B8"/>
    <w:rsid w:val="004746E9"/>
    <w:rsid w:val="00474A89"/>
    <w:rsid w:val="00485098"/>
    <w:rsid w:val="004A19AB"/>
    <w:rsid w:val="004A6857"/>
    <w:rsid w:val="004B416C"/>
    <w:rsid w:val="004B776A"/>
    <w:rsid w:val="004C28DC"/>
    <w:rsid w:val="004C794B"/>
    <w:rsid w:val="004E3141"/>
    <w:rsid w:val="004E56FA"/>
    <w:rsid w:val="004F1D26"/>
    <w:rsid w:val="004F313C"/>
    <w:rsid w:val="004F5F66"/>
    <w:rsid w:val="004F7AF7"/>
    <w:rsid w:val="00502EFB"/>
    <w:rsid w:val="0050584F"/>
    <w:rsid w:val="00505AB6"/>
    <w:rsid w:val="005137D6"/>
    <w:rsid w:val="005145DF"/>
    <w:rsid w:val="005150BC"/>
    <w:rsid w:val="00521034"/>
    <w:rsid w:val="00526054"/>
    <w:rsid w:val="0052757D"/>
    <w:rsid w:val="00530DFD"/>
    <w:rsid w:val="005310EC"/>
    <w:rsid w:val="00533326"/>
    <w:rsid w:val="0053359D"/>
    <w:rsid w:val="0053469B"/>
    <w:rsid w:val="005446ED"/>
    <w:rsid w:val="00544AB4"/>
    <w:rsid w:val="0054691A"/>
    <w:rsid w:val="00547D50"/>
    <w:rsid w:val="00556704"/>
    <w:rsid w:val="00563F0B"/>
    <w:rsid w:val="0056670E"/>
    <w:rsid w:val="00572CB9"/>
    <w:rsid w:val="00573CDA"/>
    <w:rsid w:val="00576F6D"/>
    <w:rsid w:val="00581FA9"/>
    <w:rsid w:val="005908A0"/>
    <w:rsid w:val="00591485"/>
    <w:rsid w:val="0059217A"/>
    <w:rsid w:val="00592287"/>
    <w:rsid w:val="00595389"/>
    <w:rsid w:val="005A402B"/>
    <w:rsid w:val="005A676C"/>
    <w:rsid w:val="005B2068"/>
    <w:rsid w:val="005B7A67"/>
    <w:rsid w:val="005B7ACA"/>
    <w:rsid w:val="005C03E6"/>
    <w:rsid w:val="005D39F8"/>
    <w:rsid w:val="005D58FA"/>
    <w:rsid w:val="005E2E72"/>
    <w:rsid w:val="005E507C"/>
    <w:rsid w:val="005E6BA4"/>
    <w:rsid w:val="00607AD3"/>
    <w:rsid w:val="00610338"/>
    <w:rsid w:val="0061086D"/>
    <w:rsid w:val="00611171"/>
    <w:rsid w:val="00623B0D"/>
    <w:rsid w:val="00623C91"/>
    <w:rsid w:val="00627000"/>
    <w:rsid w:val="00633B57"/>
    <w:rsid w:val="00636EE6"/>
    <w:rsid w:val="00640532"/>
    <w:rsid w:val="00641D1F"/>
    <w:rsid w:val="00646DF1"/>
    <w:rsid w:val="006530A5"/>
    <w:rsid w:val="00660915"/>
    <w:rsid w:val="00665D0F"/>
    <w:rsid w:val="00670994"/>
    <w:rsid w:val="00674D4A"/>
    <w:rsid w:val="00683D6C"/>
    <w:rsid w:val="006879B3"/>
    <w:rsid w:val="00687B23"/>
    <w:rsid w:val="006944A0"/>
    <w:rsid w:val="006A175B"/>
    <w:rsid w:val="006A492B"/>
    <w:rsid w:val="006A60BB"/>
    <w:rsid w:val="006A63D2"/>
    <w:rsid w:val="006B1825"/>
    <w:rsid w:val="006C190D"/>
    <w:rsid w:val="006C3760"/>
    <w:rsid w:val="006E0403"/>
    <w:rsid w:val="006E1556"/>
    <w:rsid w:val="006E1974"/>
    <w:rsid w:val="006F1DA5"/>
    <w:rsid w:val="006F246E"/>
    <w:rsid w:val="006F62AC"/>
    <w:rsid w:val="0070072B"/>
    <w:rsid w:val="00702004"/>
    <w:rsid w:val="0070625F"/>
    <w:rsid w:val="007068CB"/>
    <w:rsid w:val="00713A0E"/>
    <w:rsid w:val="00717EB0"/>
    <w:rsid w:val="0072037B"/>
    <w:rsid w:val="00721B1E"/>
    <w:rsid w:val="00726E75"/>
    <w:rsid w:val="0073536A"/>
    <w:rsid w:val="007372C0"/>
    <w:rsid w:val="007409C9"/>
    <w:rsid w:val="00740D05"/>
    <w:rsid w:val="007432B8"/>
    <w:rsid w:val="00743887"/>
    <w:rsid w:val="00744F69"/>
    <w:rsid w:val="0074671A"/>
    <w:rsid w:val="0075103F"/>
    <w:rsid w:val="00753F82"/>
    <w:rsid w:val="007553B3"/>
    <w:rsid w:val="00755893"/>
    <w:rsid w:val="00755C9B"/>
    <w:rsid w:val="00757AF9"/>
    <w:rsid w:val="00765227"/>
    <w:rsid w:val="00766BD7"/>
    <w:rsid w:val="00775BF0"/>
    <w:rsid w:val="00781C48"/>
    <w:rsid w:val="00782A87"/>
    <w:rsid w:val="007A5524"/>
    <w:rsid w:val="007A7392"/>
    <w:rsid w:val="007B3196"/>
    <w:rsid w:val="007B4084"/>
    <w:rsid w:val="007B51B1"/>
    <w:rsid w:val="007B5DFC"/>
    <w:rsid w:val="007B7183"/>
    <w:rsid w:val="007C07CB"/>
    <w:rsid w:val="007D7750"/>
    <w:rsid w:val="007E0B95"/>
    <w:rsid w:val="007E11E2"/>
    <w:rsid w:val="007E210E"/>
    <w:rsid w:val="007E7B82"/>
    <w:rsid w:val="007F3509"/>
    <w:rsid w:val="007F37C7"/>
    <w:rsid w:val="007F5081"/>
    <w:rsid w:val="008001B3"/>
    <w:rsid w:val="008020FE"/>
    <w:rsid w:val="00802AAC"/>
    <w:rsid w:val="00803079"/>
    <w:rsid w:val="0080349E"/>
    <w:rsid w:val="008064CC"/>
    <w:rsid w:val="0080723A"/>
    <w:rsid w:val="00815D22"/>
    <w:rsid w:val="00815D9C"/>
    <w:rsid w:val="00816D23"/>
    <w:rsid w:val="008212C1"/>
    <w:rsid w:val="008300ED"/>
    <w:rsid w:val="008309D2"/>
    <w:rsid w:val="008338AE"/>
    <w:rsid w:val="00835F74"/>
    <w:rsid w:val="00837CE6"/>
    <w:rsid w:val="008471C3"/>
    <w:rsid w:val="00847D71"/>
    <w:rsid w:val="00850BD2"/>
    <w:rsid w:val="00850D7E"/>
    <w:rsid w:val="00852693"/>
    <w:rsid w:val="00854AEC"/>
    <w:rsid w:val="00855F4D"/>
    <w:rsid w:val="008611FC"/>
    <w:rsid w:val="00862BC4"/>
    <w:rsid w:val="00880CFF"/>
    <w:rsid w:val="0088671B"/>
    <w:rsid w:val="0089464B"/>
    <w:rsid w:val="008A1FD1"/>
    <w:rsid w:val="008A783A"/>
    <w:rsid w:val="008A7AC6"/>
    <w:rsid w:val="008B4D92"/>
    <w:rsid w:val="008B5E3B"/>
    <w:rsid w:val="008B7FA4"/>
    <w:rsid w:val="008C08B3"/>
    <w:rsid w:val="008C35F9"/>
    <w:rsid w:val="008C5421"/>
    <w:rsid w:val="008C7900"/>
    <w:rsid w:val="008D39EA"/>
    <w:rsid w:val="008F1FE4"/>
    <w:rsid w:val="008F2B3F"/>
    <w:rsid w:val="008F2D41"/>
    <w:rsid w:val="008F56DD"/>
    <w:rsid w:val="009026ED"/>
    <w:rsid w:val="009029EA"/>
    <w:rsid w:val="00904D40"/>
    <w:rsid w:val="00907458"/>
    <w:rsid w:val="00907E9E"/>
    <w:rsid w:val="00911BEC"/>
    <w:rsid w:val="00917A43"/>
    <w:rsid w:val="009224F2"/>
    <w:rsid w:val="00923CE1"/>
    <w:rsid w:val="009312C4"/>
    <w:rsid w:val="00936615"/>
    <w:rsid w:val="009457F3"/>
    <w:rsid w:val="00945AAB"/>
    <w:rsid w:val="00956AB4"/>
    <w:rsid w:val="00960FCA"/>
    <w:rsid w:val="00962A76"/>
    <w:rsid w:val="00964BB0"/>
    <w:rsid w:val="009670BB"/>
    <w:rsid w:val="0096756F"/>
    <w:rsid w:val="0096759B"/>
    <w:rsid w:val="00971BA3"/>
    <w:rsid w:val="00981BB4"/>
    <w:rsid w:val="0098553D"/>
    <w:rsid w:val="0098561A"/>
    <w:rsid w:val="00995173"/>
    <w:rsid w:val="009957B3"/>
    <w:rsid w:val="009B0B4B"/>
    <w:rsid w:val="009B1BB6"/>
    <w:rsid w:val="009B22D7"/>
    <w:rsid w:val="009C3EC3"/>
    <w:rsid w:val="009C5EBA"/>
    <w:rsid w:val="009C6126"/>
    <w:rsid w:val="009D0383"/>
    <w:rsid w:val="009D1F0C"/>
    <w:rsid w:val="009D5FD8"/>
    <w:rsid w:val="009E0CA1"/>
    <w:rsid w:val="009E33DB"/>
    <w:rsid w:val="009F40AF"/>
    <w:rsid w:val="009F504B"/>
    <w:rsid w:val="009F5668"/>
    <w:rsid w:val="009F6860"/>
    <w:rsid w:val="009F7CAA"/>
    <w:rsid w:val="00A13662"/>
    <w:rsid w:val="00A21A30"/>
    <w:rsid w:val="00A21AF7"/>
    <w:rsid w:val="00A2508E"/>
    <w:rsid w:val="00A32C22"/>
    <w:rsid w:val="00A40804"/>
    <w:rsid w:val="00A50CE7"/>
    <w:rsid w:val="00A608CF"/>
    <w:rsid w:val="00A652D9"/>
    <w:rsid w:val="00A7153D"/>
    <w:rsid w:val="00A728E0"/>
    <w:rsid w:val="00A73D54"/>
    <w:rsid w:val="00A77262"/>
    <w:rsid w:val="00A82031"/>
    <w:rsid w:val="00A82392"/>
    <w:rsid w:val="00A8324E"/>
    <w:rsid w:val="00A8492A"/>
    <w:rsid w:val="00A90F76"/>
    <w:rsid w:val="00A91E7C"/>
    <w:rsid w:val="00A943E8"/>
    <w:rsid w:val="00A9563D"/>
    <w:rsid w:val="00AA06BE"/>
    <w:rsid w:val="00AA1B03"/>
    <w:rsid w:val="00AB038C"/>
    <w:rsid w:val="00AB6D34"/>
    <w:rsid w:val="00AC0A29"/>
    <w:rsid w:val="00AD3E5B"/>
    <w:rsid w:val="00AD3F33"/>
    <w:rsid w:val="00AE4605"/>
    <w:rsid w:val="00AF02A9"/>
    <w:rsid w:val="00AF0A40"/>
    <w:rsid w:val="00AF38D2"/>
    <w:rsid w:val="00AF55C3"/>
    <w:rsid w:val="00AF6AD5"/>
    <w:rsid w:val="00B00CAB"/>
    <w:rsid w:val="00B02193"/>
    <w:rsid w:val="00B0316D"/>
    <w:rsid w:val="00B04CCD"/>
    <w:rsid w:val="00B13425"/>
    <w:rsid w:val="00B1743F"/>
    <w:rsid w:val="00B208E7"/>
    <w:rsid w:val="00B217B3"/>
    <w:rsid w:val="00B2209B"/>
    <w:rsid w:val="00B24107"/>
    <w:rsid w:val="00B24AE8"/>
    <w:rsid w:val="00B33D59"/>
    <w:rsid w:val="00B46335"/>
    <w:rsid w:val="00B60AE5"/>
    <w:rsid w:val="00B626A9"/>
    <w:rsid w:val="00B70B8E"/>
    <w:rsid w:val="00B714F9"/>
    <w:rsid w:val="00B73068"/>
    <w:rsid w:val="00B75FD5"/>
    <w:rsid w:val="00B76271"/>
    <w:rsid w:val="00B87F9B"/>
    <w:rsid w:val="00B918D8"/>
    <w:rsid w:val="00B95149"/>
    <w:rsid w:val="00BA1F45"/>
    <w:rsid w:val="00BA26FC"/>
    <w:rsid w:val="00BA3A7C"/>
    <w:rsid w:val="00BB6385"/>
    <w:rsid w:val="00BB6F39"/>
    <w:rsid w:val="00BC186E"/>
    <w:rsid w:val="00BC29E6"/>
    <w:rsid w:val="00BD1E53"/>
    <w:rsid w:val="00BD2975"/>
    <w:rsid w:val="00BE2027"/>
    <w:rsid w:val="00BE2D72"/>
    <w:rsid w:val="00BE42A9"/>
    <w:rsid w:val="00BE48CF"/>
    <w:rsid w:val="00BE5634"/>
    <w:rsid w:val="00BF4291"/>
    <w:rsid w:val="00C021D6"/>
    <w:rsid w:val="00C02BC5"/>
    <w:rsid w:val="00C0307E"/>
    <w:rsid w:val="00C07984"/>
    <w:rsid w:val="00C118F5"/>
    <w:rsid w:val="00C2047A"/>
    <w:rsid w:val="00C32FBC"/>
    <w:rsid w:val="00C34969"/>
    <w:rsid w:val="00C473BC"/>
    <w:rsid w:val="00C636D1"/>
    <w:rsid w:val="00C70EB5"/>
    <w:rsid w:val="00C73F8B"/>
    <w:rsid w:val="00C761C0"/>
    <w:rsid w:val="00C772FA"/>
    <w:rsid w:val="00C802C8"/>
    <w:rsid w:val="00C95C18"/>
    <w:rsid w:val="00C95FD1"/>
    <w:rsid w:val="00C97F5C"/>
    <w:rsid w:val="00CB1F4C"/>
    <w:rsid w:val="00CB2436"/>
    <w:rsid w:val="00CB3359"/>
    <w:rsid w:val="00CB494E"/>
    <w:rsid w:val="00CB62F1"/>
    <w:rsid w:val="00CB6AA1"/>
    <w:rsid w:val="00CD22F3"/>
    <w:rsid w:val="00CD2598"/>
    <w:rsid w:val="00CD6995"/>
    <w:rsid w:val="00CF6D77"/>
    <w:rsid w:val="00D001FA"/>
    <w:rsid w:val="00D0056C"/>
    <w:rsid w:val="00D0735F"/>
    <w:rsid w:val="00D11AC3"/>
    <w:rsid w:val="00D1292B"/>
    <w:rsid w:val="00D15408"/>
    <w:rsid w:val="00D22729"/>
    <w:rsid w:val="00D229A6"/>
    <w:rsid w:val="00D323A5"/>
    <w:rsid w:val="00D3245C"/>
    <w:rsid w:val="00D3736C"/>
    <w:rsid w:val="00D46167"/>
    <w:rsid w:val="00D52EFF"/>
    <w:rsid w:val="00D64563"/>
    <w:rsid w:val="00D64D38"/>
    <w:rsid w:val="00D64E4B"/>
    <w:rsid w:val="00D66DCE"/>
    <w:rsid w:val="00D672C7"/>
    <w:rsid w:val="00D75412"/>
    <w:rsid w:val="00D80433"/>
    <w:rsid w:val="00D80804"/>
    <w:rsid w:val="00D8371C"/>
    <w:rsid w:val="00D875E6"/>
    <w:rsid w:val="00D90D9F"/>
    <w:rsid w:val="00D915AD"/>
    <w:rsid w:val="00D95146"/>
    <w:rsid w:val="00DA3B89"/>
    <w:rsid w:val="00DA6E76"/>
    <w:rsid w:val="00DB0AFA"/>
    <w:rsid w:val="00DB197E"/>
    <w:rsid w:val="00DB2710"/>
    <w:rsid w:val="00DB4D09"/>
    <w:rsid w:val="00DC549A"/>
    <w:rsid w:val="00DC75CC"/>
    <w:rsid w:val="00DC7D0A"/>
    <w:rsid w:val="00DD119A"/>
    <w:rsid w:val="00DE1A8B"/>
    <w:rsid w:val="00DF3456"/>
    <w:rsid w:val="00DF6C43"/>
    <w:rsid w:val="00DF6F31"/>
    <w:rsid w:val="00E02B34"/>
    <w:rsid w:val="00E05DD7"/>
    <w:rsid w:val="00E21725"/>
    <w:rsid w:val="00E224CB"/>
    <w:rsid w:val="00E247E6"/>
    <w:rsid w:val="00E30C41"/>
    <w:rsid w:val="00E317CA"/>
    <w:rsid w:val="00E57F00"/>
    <w:rsid w:val="00E601E2"/>
    <w:rsid w:val="00E61C16"/>
    <w:rsid w:val="00E76A02"/>
    <w:rsid w:val="00E77719"/>
    <w:rsid w:val="00E84162"/>
    <w:rsid w:val="00E845A2"/>
    <w:rsid w:val="00E878A7"/>
    <w:rsid w:val="00E91F95"/>
    <w:rsid w:val="00E92035"/>
    <w:rsid w:val="00E9540F"/>
    <w:rsid w:val="00EA081C"/>
    <w:rsid w:val="00EA14F4"/>
    <w:rsid w:val="00EA6D0A"/>
    <w:rsid w:val="00EB30D7"/>
    <w:rsid w:val="00EB6489"/>
    <w:rsid w:val="00EC01B6"/>
    <w:rsid w:val="00EC18E7"/>
    <w:rsid w:val="00EC24F2"/>
    <w:rsid w:val="00ED0611"/>
    <w:rsid w:val="00ED42FE"/>
    <w:rsid w:val="00ED45F6"/>
    <w:rsid w:val="00ED623E"/>
    <w:rsid w:val="00ED72A7"/>
    <w:rsid w:val="00EF2E83"/>
    <w:rsid w:val="00EF397A"/>
    <w:rsid w:val="00EF3F30"/>
    <w:rsid w:val="00EF4A38"/>
    <w:rsid w:val="00EF664C"/>
    <w:rsid w:val="00F02648"/>
    <w:rsid w:val="00F04C1E"/>
    <w:rsid w:val="00F0789A"/>
    <w:rsid w:val="00F11381"/>
    <w:rsid w:val="00F16EFB"/>
    <w:rsid w:val="00F177E7"/>
    <w:rsid w:val="00F31931"/>
    <w:rsid w:val="00F3415C"/>
    <w:rsid w:val="00F3592C"/>
    <w:rsid w:val="00F42941"/>
    <w:rsid w:val="00F4477B"/>
    <w:rsid w:val="00F575F6"/>
    <w:rsid w:val="00F57751"/>
    <w:rsid w:val="00F615A6"/>
    <w:rsid w:val="00F637AD"/>
    <w:rsid w:val="00F64E2C"/>
    <w:rsid w:val="00F651C1"/>
    <w:rsid w:val="00F65E75"/>
    <w:rsid w:val="00F745AD"/>
    <w:rsid w:val="00F75DFE"/>
    <w:rsid w:val="00F77D7F"/>
    <w:rsid w:val="00F828EF"/>
    <w:rsid w:val="00F84A6F"/>
    <w:rsid w:val="00F951EA"/>
    <w:rsid w:val="00FA3D89"/>
    <w:rsid w:val="00FA6953"/>
    <w:rsid w:val="00FB1D32"/>
    <w:rsid w:val="00FB2470"/>
    <w:rsid w:val="00FB2A3E"/>
    <w:rsid w:val="00FB3E8F"/>
    <w:rsid w:val="00FB55AE"/>
    <w:rsid w:val="00FC2791"/>
    <w:rsid w:val="00FC4C7F"/>
    <w:rsid w:val="00FD3055"/>
    <w:rsid w:val="00FE1FD4"/>
    <w:rsid w:val="00FE497C"/>
    <w:rsid w:val="00FE77A7"/>
    <w:rsid w:val="00FF6913"/>
    <w:rsid w:val="00FF74F5"/>
    <w:rsid w:val="01397C9C"/>
    <w:rsid w:val="01941722"/>
    <w:rsid w:val="01ED30B6"/>
    <w:rsid w:val="024D552A"/>
    <w:rsid w:val="029C1F55"/>
    <w:rsid w:val="02B81885"/>
    <w:rsid w:val="02CF14AA"/>
    <w:rsid w:val="033C7B51"/>
    <w:rsid w:val="041F3E12"/>
    <w:rsid w:val="04467D92"/>
    <w:rsid w:val="046D5972"/>
    <w:rsid w:val="0564268C"/>
    <w:rsid w:val="05EA6510"/>
    <w:rsid w:val="068D758D"/>
    <w:rsid w:val="075D78FC"/>
    <w:rsid w:val="085801BC"/>
    <w:rsid w:val="098375FB"/>
    <w:rsid w:val="0BB0283D"/>
    <w:rsid w:val="0C415D71"/>
    <w:rsid w:val="0C767E33"/>
    <w:rsid w:val="0CEC47C3"/>
    <w:rsid w:val="0D473C2E"/>
    <w:rsid w:val="0DF72F8F"/>
    <w:rsid w:val="0E381596"/>
    <w:rsid w:val="0EEF0710"/>
    <w:rsid w:val="0EFE4C65"/>
    <w:rsid w:val="0F27347B"/>
    <w:rsid w:val="0F276A6D"/>
    <w:rsid w:val="0F752EA3"/>
    <w:rsid w:val="0FCE22FD"/>
    <w:rsid w:val="122968D9"/>
    <w:rsid w:val="13800A72"/>
    <w:rsid w:val="13DA081E"/>
    <w:rsid w:val="144B7A97"/>
    <w:rsid w:val="14B22A7F"/>
    <w:rsid w:val="14ED293C"/>
    <w:rsid w:val="154A7873"/>
    <w:rsid w:val="16AA748F"/>
    <w:rsid w:val="16B212CB"/>
    <w:rsid w:val="18C57A32"/>
    <w:rsid w:val="19D3216D"/>
    <w:rsid w:val="19DB276A"/>
    <w:rsid w:val="1B4F4EDD"/>
    <w:rsid w:val="1B6F4296"/>
    <w:rsid w:val="1BBB420C"/>
    <w:rsid w:val="1C943EEF"/>
    <w:rsid w:val="1CBA66FB"/>
    <w:rsid w:val="1D536262"/>
    <w:rsid w:val="1F685851"/>
    <w:rsid w:val="1FE04F02"/>
    <w:rsid w:val="20F77BEB"/>
    <w:rsid w:val="2204230C"/>
    <w:rsid w:val="22873935"/>
    <w:rsid w:val="22946A13"/>
    <w:rsid w:val="22BA72A8"/>
    <w:rsid w:val="23A848B2"/>
    <w:rsid w:val="23E2706A"/>
    <w:rsid w:val="242642DB"/>
    <w:rsid w:val="24651B2D"/>
    <w:rsid w:val="258A19A4"/>
    <w:rsid w:val="26F052A6"/>
    <w:rsid w:val="28151CC0"/>
    <w:rsid w:val="28205186"/>
    <w:rsid w:val="28F65B07"/>
    <w:rsid w:val="2A1A63AB"/>
    <w:rsid w:val="2B697EA4"/>
    <w:rsid w:val="2B9C641C"/>
    <w:rsid w:val="2C921477"/>
    <w:rsid w:val="2D017EE1"/>
    <w:rsid w:val="2D3C4843"/>
    <w:rsid w:val="2EA61897"/>
    <w:rsid w:val="30146DD2"/>
    <w:rsid w:val="30BB3500"/>
    <w:rsid w:val="31BF0359"/>
    <w:rsid w:val="31C75C18"/>
    <w:rsid w:val="323E02C2"/>
    <w:rsid w:val="3297178C"/>
    <w:rsid w:val="329E1117"/>
    <w:rsid w:val="32CB1A44"/>
    <w:rsid w:val="33576347"/>
    <w:rsid w:val="338B2FA8"/>
    <w:rsid w:val="34A76F6E"/>
    <w:rsid w:val="35507787"/>
    <w:rsid w:val="3566192B"/>
    <w:rsid w:val="366208C9"/>
    <w:rsid w:val="376F7781"/>
    <w:rsid w:val="37880D2F"/>
    <w:rsid w:val="37FF078B"/>
    <w:rsid w:val="3875702F"/>
    <w:rsid w:val="387F0E8A"/>
    <w:rsid w:val="39343BEA"/>
    <w:rsid w:val="3A5E23D3"/>
    <w:rsid w:val="3A8E5120"/>
    <w:rsid w:val="3B231786"/>
    <w:rsid w:val="3BFD2D30"/>
    <w:rsid w:val="3CBF2E36"/>
    <w:rsid w:val="3CD31AD7"/>
    <w:rsid w:val="3CFD16D2"/>
    <w:rsid w:val="3D690634"/>
    <w:rsid w:val="3D6B0D9C"/>
    <w:rsid w:val="3DC7550C"/>
    <w:rsid w:val="3E2A2088"/>
    <w:rsid w:val="3E4A28AD"/>
    <w:rsid w:val="3E5F0364"/>
    <w:rsid w:val="411617D6"/>
    <w:rsid w:val="42622E8A"/>
    <w:rsid w:val="42FA77EF"/>
    <w:rsid w:val="42FB2E4B"/>
    <w:rsid w:val="43056A83"/>
    <w:rsid w:val="43DD4F5D"/>
    <w:rsid w:val="448A77B2"/>
    <w:rsid w:val="45562AD0"/>
    <w:rsid w:val="458C2FAA"/>
    <w:rsid w:val="46157EB1"/>
    <w:rsid w:val="46D47B74"/>
    <w:rsid w:val="46FF1807"/>
    <w:rsid w:val="47106D8C"/>
    <w:rsid w:val="47A603FE"/>
    <w:rsid w:val="484C25FE"/>
    <w:rsid w:val="489D5DB0"/>
    <w:rsid w:val="4983062C"/>
    <w:rsid w:val="4A96396C"/>
    <w:rsid w:val="4B3B40FA"/>
    <w:rsid w:val="4B737AD7"/>
    <w:rsid w:val="4BDC75E2"/>
    <w:rsid w:val="4C5B2C5A"/>
    <w:rsid w:val="4D3A7EED"/>
    <w:rsid w:val="4E4A6258"/>
    <w:rsid w:val="4E6728FD"/>
    <w:rsid w:val="4E7E09D4"/>
    <w:rsid w:val="4EF16577"/>
    <w:rsid w:val="4F664C06"/>
    <w:rsid w:val="4F8F6EC1"/>
    <w:rsid w:val="4FAA1D01"/>
    <w:rsid w:val="4FC71258"/>
    <w:rsid w:val="50C6193C"/>
    <w:rsid w:val="51170698"/>
    <w:rsid w:val="511F5AA4"/>
    <w:rsid w:val="512D0A9D"/>
    <w:rsid w:val="513E2AD6"/>
    <w:rsid w:val="51A2722D"/>
    <w:rsid w:val="52D214C8"/>
    <w:rsid w:val="53B87967"/>
    <w:rsid w:val="546E4D68"/>
    <w:rsid w:val="54E37180"/>
    <w:rsid w:val="54F20968"/>
    <w:rsid w:val="55802710"/>
    <w:rsid w:val="56B31C4E"/>
    <w:rsid w:val="58B62318"/>
    <w:rsid w:val="590B7824"/>
    <w:rsid w:val="597C685E"/>
    <w:rsid w:val="5A496382"/>
    <w:rsid w:val="5A841633"/>
    <w:rsid w:val="5B3E42C0"/>
    <w:rsid w:val="5D207CD9"/>
    <w:rsid w:val="5D410290"/>
    <w:rsid w:val="5DEE5DA8"/>
    <w:rsid w:val="5E611EA8"/>
    <w:rsid w:val="5ED44DA1"/>
    <w:rsid w:val="60A55345"/>
    <w:rsid w:val="60DA41F1"/>
    <w:rsid w:val="62572464"/>
    <w:rsid w:val="627D223D"/>
    <w:rsid w:val="6354115D"/>
    <w:rsid w:val="641649C3"/>
    <w:rsid w:val="644D291F"/>
    <w:rsid w:val="64A2599C"/>
    <w:rsid w:val="6617798C"/>
    <w:rsid w:val="67D4101E"/>
    <w:rsid w:val="684C53AD"/>
    <w:rsid w:val="696660AA"/>
    <w:rsid w:val="69A01157"/>
    <w:rsid w:val="6A2471B2"/>
    <w:rsid w:val="6A5401FE"/>
    <w:rsid w:val="6BD25174"/>
    <w:rsid w:val="6DFB42FF"/>
    <w:rsid w:val="6DFD7802"/>
    <w:rsid w:val="6E4A407E"/>
    <w:rsid w:val="6E992E86"/>
    <w:rsid w:val="6F113E47"/>
    <w:rsid w:val="6F2443B5"/>
    <w:rsid w:val="6F30705D"/>
    <w:rsid w:val="6F3A720A"/>
    <w:rsid w:val="6F4A5808"/>
    <w:rsid w:val="6FB33650"/>
    <w:rsid w:val="70964DE9"/>
    <w:rsid w:val="70DB4A60"/>
    <w:rsid w:val="717B51BA"/>
    <w:rsid w:val="72500661"/>
    <w:rsid w:val="75AF1087"/>
    <w:rsid w:val="75D44E5F"/>
    <w:rsid w:val="76294569"/>
    <w:rsid w:val="76C57C6B"/>
    <w:rsid w:val="76CF057A"/>
    <w:rsid w:val="784E1CF0"/>
    <w:rsid w:val="79416D2A"/>
    <w:rsid w:val="795939E6"/>
    <w:rsid w:val="7984759A"/>
    <w:rsid w:val="7AFF21C7"/>
    <w:rsid w:val="7B1750CC"/>
    <w:rsid w:val="7BC94525"/>
    <w:rsid w:val="7C122FF1"/>
    <w:rsid w:val="7DD26FEA"/>
    <w:rsid w:val="7F255CC0"/>
    <w:rsid w:val="7FB36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0"/>
    <w:qFormat/>
    <w:uiPriority w:val="0"/>
    <w:pPr>
      <w:keepNext/>
      <w:keepLines/>
      <w:widowControl/>
      <w:numPr>
        <w:ilvl w:val="0"/>
        <w:numId w:val="1"/>
      </w:numPr>
      <w:spacing w:before="120" w:after="120" w:line="360" w:lineRule="auto"/>
      <w:jc w:val="center"/>
      <w:outlineLvl w:val="0"/>
    </w:pPr>
    <w:rPr>
      <w:b/>
      <w:caps/>
      <w:color w:val="0000FF"/>
      <w:kern w:val="36"/>
      <w:sz w:val="22"/>
      <w:szCs w:val="22"/>
      <w:lang w:eastAsia="ko-KR"/>
    </w:rPr>
  </w:style>
  <w:style w:type="paragraph" w:styleId="3">
    <w:name w:val="heading 2"/>
    <w:basedOn w:val="1"/>
    <w:next w:val="1"/>
    <w:link w:val="21"/>
    <w:qFormat/>
    <w:uiPriority w:val="0"/>
    <w:pPr>
      <w:keepNext/>
      <w:keepLines/>
      <w:widowControl/>
      <w:numPr>
        <w:ilvl w:val="1"/>
        <w:numId w:val="1"/>
      </w:numPr>
      <w:tabs>
        <w:tab w:val="left" w:pos="720"/>
      </w:tabs>
      <w:spacing w:after="240" w:line="240" w:lineRule="exact"/>
      <w:outlineLvl w:val="1"/>
    </w:pPr>
    <w:rPr>
      <w:b/>
      <w:color w:val="0000FF"/>
      <w:kern w:val="0"/>
      <w:sz w:val="22"/>
      <w:szCs w:val="22"/>
      <w:lang w:eastAsia="ko-KR"/>
    </w:rPr>
  </w:style>
  <w:style w:type="character" w:default="1" w:styleId="15">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w:basedOn w:val="1"/>
    <w:link w:val="22"/>
    <w:qFormat/>
    <w:uiPriority w:val="0"/>
    <w:pPr>
      <w:ind w:firstLine="1440"/>
    </w:pPr>
    <w:rPr>
      <w:rFonts w:eastAsia="Batang"/>
      <w:kern w:val="0"/>
      <w:sz w:val="22"/>
      <w:szCs w:val="22"/>
      <w:lang w:eastAsia="ko-KR"/>
    </w:rPr>
  </w:style>
  <w:style w:type="paragraph" w:styleId="6">
    <w:name w:val="index 4"/>
    <w:basedOn w:val="1"/>
    <w:next w:val="1"/>
    <w:qFormat/>
    <w:uiPriority w:val="0"/>
    <w:pPr>
      <w:ind w:firstLine="712" w:firstLineChars="200"/>
    </w:pPr>
    <w:rPr>
      <w:szCs w:val="24"/>
    </w:rPr>
  </w:style>
  <w:style w:type="paragraph" w:styleId="7">
    <w:name w:val="Date"/>
    <w:basedOn w:val="1"/>
    <w:next w:val="1"/>
    <w:link w:val="26"/>
    <w:unhideWhenUsed/>
    <w:qFormat/>
    <w:uiPriority w:val="99"/>
    <w:pPr>
      <w:ind w:left="100" w:leftChars="2500"/>
    </w:pPr>
  </w:style>
  <w:style w:type="paragraph" w:styleId="8">
    <w:name w:val="Body Text Indent 2"/>
    <w:basedOn w:val="1"/>
    <w:link w:val="23"/>
    <w:qFormat/>
    <w:uiPriority w:val="0"/>
    <w:pPr>
      <w:spacing w:after="120" w:line="480" w:lineRule="auto"/>
      <w:ind w:left="200" w:leftChars="200"/>
    </w:pPr>
  </w:style>
  <w:style w:type="paragraph" w:styleId="9">
    <w:name w:val="Balloon Text"/>
    <w:basedOn w:val="1"/>
    <w:link w:val="27"/>
    <w:unhideWhenUsed/>
    <w:qFormat/>
    <w:uiPriority w:val="99"/>
    <w:rPr>
      <w:sz w:val="18"/>
      <w:szCs w:val="18"/>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spacing w:beforeAutospacing="1" w:afterAutospacing="1"/>
      <w:jc w:val="left"/>
    </w:pPr>
    <w:rPr>
      <w:kern w:val="0"/>
      <w:sz w:val="24"/>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annotation reference"/>
    <w:basedOn w:val="15"/>
    <w:qFormat/>
    <w:uiPriority w:val="0"/>
    <w:rPr>
      <w:sz w:val="21"/>
      <w:szCs w:val="21"/>
    </w:rPr>
  </w:style>
  <w:style w:type="character" w:customStyle="1" w:styleId="18">
    <w:name w:val="页眉 Char"/>
    <w:basedOn w:val="15"/>
    <w:link w:val="11"/>
    <w:qFormat/>
    <w:uiPriority w:val="99"/>
    <w:rPr>
      <w:sz w:val="18"/>
      <w:szCs w:val="18"/>
    </w:rPr>
  </w:style>
  <w:style w:type="character" w:customStyle="1" w:styleId="19">
    <w:name w:val="页脚 Char"/>
    <w:basedOn w:val="15"/>
    <w:link w:val="10"/>
    <w:qFormat/>
    <w:uiPriority w:val="99"/>
    <w:rPr>
      <w:sz w:val="18"/>
      <w:szCs w:val="18"/>
    </w:rPr>
  </w:style>
  <w:style w:type="character" w:customStyle="1" w:styleId="20">
    <w:name w:val="标题 1 Char"/>
    <w:basedOn w:val="15"/>
    <w:link w:val="2"/>
    <w:qFormat/>
    <w:uiPriority w:val="0"/>
    <w:rPr>
      <w:rFonts w:ascii="Times New Roman" w:hAnsi="Times New Roman" w:eastAsia="宋体" w:cs="Times New Roman"/>
      <w:b/>
      <w:caps/>
      <w:color w:val="0000FF"/>
      <w:kern w:val="36"/>
      <w:sz w:val="22"/>
      <w:lang w:eastAsia="ko-KR"/>
    </w:rPr>
  </w:style>
  <w:style w:type="character" w:customStyle="1" w:styleId="21">
    <w:name w:val="标题 2 Char"/>
    <w:basedOn w:val="15"/>
    <w:link w:val="3"/>
    <w:qFormat/>
    <w:uiPriority w:val="0"/>
    <w:rPr>
      <w:rFonts w:ascii="Times New Roman" w:hAnsi="Times New Roman" w:eastAsia="宋体" w:cs="Times New Roman"/>
      <w:b/>
      <w:color w:val="0000FF"/>
      <w:kern w:val="0"/>
      <w:sz w:val="22"/>
      <w:lang w:eastAsia="ko-KR"/>
    </w:rPr>
  </w:style>
  <w:style w:type="character" w:customStyle="1" w:styleId="22">
    <w:name w:val="正文文本 Char"/>
    <w:basedOn w:val="15"/>
    <w:link w:val="5"/>
    <w:qFormat/>
    <w:uiPriority w:val="0"/>
    <w:rPr>
      <w:rFonts w:ascii="Times New Roman" w:hAnsi="Times New Roman" w:eastAsia="Batang" w:cs="Times New Roman"/>
      <w:kern w:val="0"/>
      <w:sz w:val="22"/>
      <w:lang w:eastAsia="ko-KR"/>
    </w:rPr>
  </w:style>
  <w:style w:type="character" w:customStyle="1" w:styleId="23">
    <w:name w:val="正文文本缩进 2 Char"/>
    <w:basedOn w:val="15"/>
    <w:link w:val="8"/>
    <w:qFormat/>
    <w:uiPriority w:val="0"/>
    <w:rPr>
      <w:rFonts w:ascii="Times New Roman" w:hAnsi="Times New Roman" w:eastAsia="宋体" w:cs="Times New Roman"/>
      <w:szCs w:val="20"/>
    </w:rPr>
  </w:style>
  <w:style w:type="paragraph" w:customStyle="1" w:styleId="24">
    <w:name w:val="Body Text First Indent just"/>
    <w:next w:val="5"/>
    <w:qFormat/>
    <w:uiPriority w:val="0"/>
    <w:pPr>
      <w:spacing w:before="120" w:after="120" w:line="440" w:lineRule="exact"/>
      <w:ind w:firstLine="200" w:firstLineChars="200"/>
    </w:pPr>
    <w:rPr>
      <w:rFonts w:ascii="宋体" w:hAnsi="宋体" w:cs="宋体" w:eastAsiaTheme="minorEastAsia"/>
      <w:sz w:val="24"/>
      <w:szCs w:val="24"/>
      <w:lang w:val="en-US" w:eastAsia="zh-CN" w:bidi="ar-SA"/>
    </w:rPr>
  </w:style>
  <w:style w:type="paragraph" w:customStyle="1" w:styleId="25">
    <w:name w:val="Normal (Justified)"/>
    <w:basedOn w:val="1"/>
    <w:qFormat/>
    <w:uiPriority w:val="0"/>
    <w:pPr>
      <w:widowControl/>
    </w:pPr>
    <w:rPr>
      <w:snapToGrid w:val="0"/>
      <w:kern w:val="28"/>
      <w:sz w:val="24"/>
    </w:rPr>
  </w:style>
  <w:style w:type="character" w:customStyle="1" w:styleId="26">
    <w:name w:val="日期 Char"/>
    <w:basedOn w:val="15"/>
    <w:link w:val="7"/>
    <w:semiHidden/>
    <w:qFormat/>
    <w:uiPriority w:val="99"/>
    <w:rPr>
      <w:rFonts w:ascii="Times New Roman" w:hAnsi="Times New Roman" w:eastAsia="宋体" w:cs="Times New Roman"/>
      <w:szCs w:val="20"/>
    </w:rPr>
  </w:style>
  <w:style w:type="character" w:customStyle="1" w:styleId="27">
    <w:name w:val="批注框文本 Char"/>
    <w:basedOn w:val="15"/>
    <w:link w:val="9"/>
    <w:semiHidden/>
    <w:qFormat/>
    <w:uiPriority w:val="99"/>
    <w:rPr>
      <w:rFonts w:ascii="Times New Roman" w:hAnsi="Times New Roman" w:eastAsia="宋体" w:cs="Times New Roman"/>
      <w:sz w:val="18"/>
      <w:szCs w:val="18"/>
    </w:rPr>
  </w:style>
  <w:style w:type="paragraph" w:customStyle="1" w:styleId="28">
    <w:name w:val="Char Char Char"/>
    <w:basedOn w:val="1"/>
    <w:qFormat/>
    <w:uiPriority w:val="0"/>
    <w:pPr>
      <w:adjustRightInd w:val="0"/>
    </w:pPr>
    <w:rPr>
      <w:szCs w:val="24"/>
    </w:rPr>
  </w:style>
  <w:style w:type="paragraph" w:customStyle="1" w:styleId="29">
    <w:name w:val="列出段落1"/>
    <w:basedOn w:val="1"/>
    <w:unhideWhenUsed/>
    <w:qFormat/>
    <w:uiPriority w:val="99"/>
    <w:pPr>
      <w:ind w:firstLine="420" w:firstLineChars="200"/>
    </w:pPr>
  </w:style>
  <w:style w:type="paragraph" w:customStyle="1" w:styleId="30">
    <w:name w:val="Char Char Char1"/>
    <w:basedOn w:val="1"/>
    <w:qFormat/>
    <w:uiPriority w:val="0"/>
    <w:pPr>
      <w:adjustRightInd w:val="0"/>
    </w:pPr>
    <w:rPr>
      <w:szCs w:val="24"/>
    </w:rPr>
  </w:style>
  <w:style w:type="paragraph" w:customStyle="1" w:styleId="31">
    <w:name w:val="Date1"/>
    <w:basedOn w:val="1"/>
    <w:next w:val="25"/>
    <w:link w:val="32"/>
    <w:qFormat/>
    <w:uiPriority w:val="0"/>
    <w:pPr>
      <w:widowControl/>
      <w:spacing w:after="200" w:line="276" w:lineRule="auto"/>
      <w:jc w:val="center"/>
    </w:pPr>
    <w:rPr>
      <w:kern w:val="0"/>
      <w:sz w:val="24"/>
    </w:rPr>
  </w:style>
  <w:style w:type="character" w:customStyle="1" w:styleId="32">
    <w:name w:val="Date Char Char"/>
    <w:link w:val="31"/>
    <w:qFormat/>
    <w:uiPriority w:val="0"/>
    <w:rPr>
      <w:sz w:val="24"/>
    </w:rPr>
  </w:style>
  <w:style w:type="character" w:customStyle="1" w:styleId="33">
    <w:name w:val="type11"/>
    <w:qFormat/>
    <w:uiPriority w:val="0"/>
    <w:rPr>
      <w:rFonts w:ascii="Times New Roman" w:hAnsi="Times New Roman" w:eastAsia="宋体" w:cs="Times New Roman"/>
      <w:color w:val="000000"/>
      <w:sz w:val="24"/>
      <w:szCs w:val="24"/>
      <w:u w:val="non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B71541-A2D8-4EA6-8839-2A0B0CD0C602}">
  <ds:schemaRefs/>
</ds:datastoreItem>
</file>

<file path=docProps/app.xml><?xml version="1.0" encoding="utf-8"?>
<Properties xmlns="http://schemas.openxmlformats.org/officeDocument/2006/extended-properties" xmlns:vt="http://schemas.openxmlformats.org/officeDocument/2006/docPropsVTypes">
  <Template>Normal.dotm</Template>
  <Company>中国华融资产管理公司</Company>
  <Pages>34</Pages>
  <Words>16100</Words>
  <Characters>17029</Characters>
  <Lines>134</Lines>
  <Paragraphs>37</Paragraphs>
  <TotalTime>4</TotalTime>
  <ScaleCrop>false</ScaleCrop>
  <LinksUpToDate>false</LinksUpToDate>
  <CharactersWithSpaces>19386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2012-12-05T08:25:00Z</dcterms:created>
  <dc:creator>张媛媛</dc:creator>
  <cp:lastModifiedBy>①②③④</cp:lastModifiedBy>
  <cp:lastPrinted>2017-11-07T03:15:00Z</cp:lastPrinted>
  <dcterms:modified xsi:type="dcterms:W3CDTF">2022-11-15T02:43:59Z</dcterms:modified>
  <cp:revision>231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32E4973567CC4C1FAEC25092A8A8F9D5</vt:lpwstr>
  </property>
</Properties>
</file>